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5FBC08F6"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44237C" w:rsidRPr="0044237C">
        <w:rPr>
          <w:rFonts w:ascii="Arial" w:eastAsia="Times New Roman" w:hAnsi="Arial" w:cs="Arial"/>
          <w:iCs/>
          <w:sz w:val="20"/>
          <w:szCs w:val="20"/>
          <w:lang w:eastAsia="ar-SA"/>
        </w:rPr>
        <w:t>FEMP.02.25-IZ.00-106/24</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58A98E98"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2D83B2ED" w14:textId="5401141A" w:rsidR="009B3126" w:rsidRDefault="009B3126" w:rsidP="009B3126">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dotyczy Priorytetu 2 </w:t>
      </w:r>
      <w:r w:rsidRPr="00F90E77">
        <w:rPr>
          <w:rFonts w:ascii="Arial" w:eastAsia="Times New Roman" w:hAnsi="Arial" w:cs="Arial"/>
          <w:sz w:val="24"/>
          <w:szCs w:val="24"/>
          <w:lang w:eastAsia="ar-SA"/>
        </w:rPr>
        <w:t xml:space="preserve">Fundusze europejskie dla </w:t>
      </w:r>
      <w:r>
        <w:rPr>
          <w:rFonts w:ascii="Arial" w:eastAsia="Times New Roman" w:hAnsi="Arial" w:cs="Arial"/>
          <w:sz w:val="24"/>
          <w:szCs w:val="24"/>
          <w:lang w:eastAsia="ar-SA"/>
        </w:rPr>
        <w:t>środowiska, Działania 2.</w:t>
      </w:r>
      <w:r w:rsidRPr="009B3126">
        <w:rPr>
          <w:rFonts w:ascii="Arial" w:eastAsia="Times New Roman" w:hAnsi="Arial" w:cs="Arial"/>
          <w:sz w:val="24"/>
          <w:szCs w:val="24"/>
          <w:lang w:eastAsia="ar-SA"/>
        </w:rPr>
        <w:t>25 Rozwijanie systemu gospodarki odpadami - ZIT</w:t>
      </w:r>
      <w:r>
        <w:rPr>
          <w:rFonts w:ascii="Arial" w:eastAsia="Times New Roman" w:hAnsi="Arial" w:cs="Arial"/>
          <w:sz w:val="24"/>
          <w:szCs w:val="24"/>
          <w:lang w:eastAsia="ar-SA"/>
        </w:rPr>
        <w:t xml:space="preserve">, typ projektu A </w:t>
      </w:r>
      <w:r w:rsidRPr="009B3126">
        <w:rPr>
          <w:rFonts w:ascii="Arial" w:eastAsia="Times New Roman" w:hAnsi="Arial" w:cs="Arial"/>
          <w:sz w:val="24"/>
          <w:szCs w:val="24"/>
          <w:lang w:eastAsia="ar-SA"/>
        </w:rPr>
        <w:t>Budowa, rozbudowa, przebudowa punktów selektywnego zbierania odpadów</w:t>
      </w:r>
      <w:r>
        <w:rPr>
          <w:rFonts w:ascii="Arial" w:eastAsia="Times New Roman" w:hAnsi="Arial" w:cs="Arial"/>
          <w:sz w:val="24"/>
          <w:szCs w:val="24"/>
          <w:lang w:eastAsia="ar-SA"/>
        </w:rPr>
        <w:t xml:space="preserve"> </w:t>
      </w:r>
      <w:r w:rsidRPr="009B3126">
        <w:rPr>
          <w:rFonts w:ascii="Arial" w:eastAsia="Times New Roman" w:hAnsi="Arial" w:cs="Arial"/>
          <w:sz w:val="24"/>
          <w:szCs w:val="24"/>
          <w:lang w:eastAsia="ar-SA"/>
        </w:rPr>
        <w:t>komunalnych</w:t>
      </w:r>
      <w:r>
        <w:rPr>
          <w:rFonts w:ascii="Arial" w:eastAsia="Times New Roman" w:hAnsi="Arial" w:cs="Arial"/>
          <w:sz w:val="24"/>
          <w:szCs w:val="24"/>
          <w:lang w:eastAsia="ar-SA"/>
        </w:rPr>
        <w:t xml:space="preserve">, </w:t>
      </w:r>
      <w:r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3073E76B" w14:textId="77777777" w:rsidR="009B3126" w:rsidRPr="00B171F1" w:rsidRDefault="009B3126" w:rsidP="009B3126">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 xml:space="preserve">W ramach działania wspierana będzie interwencja związana z wykorzystaniem instrumentu terytorialnego ZIT. </w:t>
      </w:r>
    </w:p>
    <w:p w14:paraId="6981CBFC" w14:textId="77777777" w:rsidR="009B3126" w:rsidRDefault="009B3126" w:rsidP="009B3126">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O dofinasowanie mogą ubiegać się wyłącznie projekty wynikające z odpowiedniej strategii terytorialnej lub porozumienia terytorialnego</w:t>
      </w:r>
      <w:r>
        <w:rPr>
          <w:rFonts w:ascii="Arial" w:eastAsia="Times New Roman" w:hAnsi="Arial" w:cs="Arial"/>
          <w:b/>
          <w:sz w:val="24"/>
          <w:szCs w:val="24"/>
          <w:lang w:eastAsia="ar-SA"/>
        </w:rPr>
        <w:t xml:space="preserve"> – pozytywnie zaopiniowanej przez IZ</w:t>
      </w:r>
      <w:r w:rsidRPr="00B171F1">
        <w:rPr>
          <w:rFonts w:ascii="Arial" w:eastAsia="Times New Roman" w:hAnsi="Arial" w:cs="Arial"/>
          <w:b/>
          <w:sz w:val="24"/>
          <w:szCs w:val="24"/>
          <w:lang w:eastAsia="ar-SA"/>
        </w:rPr>
        <w:t>.</w:t>
      </w:r>
    </w:p>
    <w:p w14:paraId="337B73C4" w14:textId="77777777" w:rsidR="009B3126" w:rsidRPr="00B171F1" w:rsidRDefault="009B3126" w:rsidP="009B3126">
      <w:pPr>
        <w:spacing w:after="120" w:line="276" w:lineRule="auto"/>
        <w:rPr>
          <w:rFonts w:ascii="Arial" w:eastAsia="Times New Roman" w:hAnsi="Arial" w:cs="Arial"/>
          <w:b/>
          <w:sz w:val="24"/>
          <w:szCs w:val="24"/>
          <w:lang w:eastAsia="ar-SA"/>
        </w:rPr>
      </w:pPr>
      <w:r w:rsidRPr="00154C6B">
        <w:rPr>
          <w:rFonts w:ascii="Arial" w:eastAsia="Times New Roman" w:hAnsi="Arial" w:cs="Arial"/>
          <w:b/>
          <w:sz w:val="24"/>
          <w:szCs w:val="24"/>
          <w:lang w:eastAsia="ar-SA"/>
        </w:rPr>
        <w:t>Za przygotowanie strategii ZIT odpowiedzialne będą: ZIT Chrzanowa, ZIT Gorlic, ZIT Tarnowa, ZIT Podhala, ZIT</w:t>
      </w:r>
      <w:r>
        <w:rPr>
          <w:rFonts w:ascii="Arial" w:eastAsia="Times New Roman" w:hAnsi="Arial" w:cs="Arial"/>
          <w:b/>
          <w:sz w:val="24"/>
          <w:szCs w:val="24"/>
          <w:lang w:eastAsia="ar-SA"/>
        </w:rPr>
        <w:t xml:space="preserve"> </w:t>
      </w:r>
      <w:r w:rsidRPr="00154C6B">
        <w:rPr>
          <w:rFonts w:ascii="Arial" w:eastAsia="Times New Roman" w:hAnsi="Arial" w:cs="Arial"/>
          <w:b/>
          <w:sz w:val="24"/>
          <w:szCs w:val="24"/>
          <w:lang w:eastAsia="ar-SA"/>
        </w:rPr>
        <w:t>Nowego Sącza, ZIT Krakowa.</w:t>
      </w:r>
    </w:p>
    <w:p w14:paraId="636344AD" w14:textId="77777777" w:rsidR="00674AD3" w:rsidRPr="002D3ABC" w:rsidRDefault="00674AD3" w:rsidP="002D3ABC">
      <w:pPr>
        <w:pStyle w:val="Nagwek3"/>
      </w:pPr>
      <w:r w:rsidRPr="002D3ABC">
        <w:t>Wnioskodawca</w:t>
      </w:r>
    </w:p>
    <w:p w14:paraId="33B11685" w14:textId="59579469" w:rsidR="00BE6DB7" w:rsidRDefault="00BE6DB7" w:rsidP="00BE6DB7">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24F50DA6" w14:textId="77777777" w:rsidR="009B3126" w:rsidRPr="003E752C" w:rsidRDefault="009B3126" w:rsidP="00524CC7">
      <w:pPr>
        <w:pStyle w:val="Akapitzlist"/>
        <w:numPr>
          <w:ilvl w:val="0"/>
          <w:numId w:val="39"/>
        </w:numPr>
        <w:spacing w:after="120" w:line="276" w:lineRule="auto"/>
        <w:ind w:left="357"/>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Jednostki organizacyjne działające w imieniu jednostek samorządu terytorialnego,</w:t>
      </w:r>
    </w:p>
    <w:p w14:paraId="47B7E670" w14:textId="680A04EE" w:rsidR="009B3126" w:rsidRPr="003E752C" w:rsidRDefault="009B3126" w:rsidP="00524CC7">
      <w:pPr>
        <w:pStyle w:val="Akapitzlist"/>
        <w:numPr>
          <w:ilvl w:val="0"/>
          <w:numId w:val="39"/>
        </w:numPr>
        <w:spacing w:after="120" w:line="276" w:lineRule="auto"/>
        <w:ind w:left="357"/>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 xml:space="preserve">Jednostki Samorządu Terytorialnego, </w:t>
      </w:r>
    </w:p>
    <w:p w14:paraId="0DD25CC1" w14:textId="77777777" w:rsidR="0083644B" w:rsidRPr="003E752C" w:rsidRDefault="0083644B" w:rsidP="00524CC7">
      <w:pPr>
        <w:pStyle w:val="Akapitzlist"/>
        <w:spacing w:after="120" w:line="276" w:lineRule="auto"/>
        <w:ind w:left="357"/>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Wnioskodawcami mogą być także związki i stowarzyszenia jst.</w:t>
      </w:r>
    </w:p>
    <w:p w14:paraId="58862C85" w14:textId="40A2BE09" w:rsidR="009B3126" w:rsidRPr="009B3126" w:rsidRDefault="009B3126" w:rsidP="00524CC7">
      <w:pPr>
        <w:pStyle w:val="Akapitzlist"/>
        <w:numPr>
          <w:ilvl w:val="0"/>
          <w:numId w:val="39"/>
        </w:numPr>
        <w:spacing w:after="120" w:line="276" w:lineRule="auto"/>
        <w:ind w:left="357"/>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Podmioty świadczące</w:t>
      </w:r>
      <w:r w:rsidRPr="009B3126">
        <w:rPr>
          <w:rFonts w:ascii="Arial" w:eastAsia="Times New Roman" w:hAnsi="Arial" w:cs="Arial"/>
          <w:sz w:val="24"/>
          <w:szCs w:val="24"/>
          <w:lang w:eastAsia="ar-SA"/>
        </w:rPr>
        <w:t xml:space="preserve"> </w:t>
      </w:r>
      <w:r w:rsidRPr="009B3126">
        <w:rPr>
          <w:rFonts w:ascii="Arial" w:eastAsia="Times New Roman" w:hAnsi="Arial" w:cs="Arial"/>
          <w:sz w:val="24"/>
          <w:szCs w:val="24"/>
          <w:lang w:eastAsia="ar-SA"/>
        </w:rPr>
        <w:t xml:space="preserve">usługi publiczne w ramach realizacji obowiązków własnych jednostek samorządu terytorialnego, </w:t>
      </w:r>
    </w:p>
    <w:p w14:paraId="6E2D5698" w14:textId="77777777" w:rsidR="009B3126" w:rsidRPr="009B3126" w:rsidRDefault="009B3126" w:rsidP="00524CC7">
      <w:pPr>
        <w:pStyle w:val="Akapitzlist"/>
        <w:numPr>
          <w:ilvl w:val="0"/>
          <w:numId w:val="39"/>
        </w:numPr>
        <w:spacing w:after="120" w:line="276" w:lineRule="auto"/>
        <w:ind w:left="357"/>
        <w:contextualSpacing w:val="0"/>
        <w:rPr>
          <w:rFonts w:ascii="Arial" w:eastAsia="Times New Roman" w:hAnsi="Arial" w:cs="Arial"/>
          <w:sz w:val="24"/>
          <w:szCs w:val="24"/>
          <w:lang w:eastAsia="ar-SA"/>
        </w:rPr>
      </w:pPr>
      <w:r w:rsidRPr="009B3126">
        <w:rPr>
          <w:rFonts w:ascii="Arial" w:eastAsia="Times New Roman" w:hAnsi="Arial" w:cs="Arial"/>
          <w:sz w:val="24"/>
          <w:szCs w:val="24"/>
          <w:lang w:eastAsia="ar-SA"/>
        </w:rPr>
        <w:t xml:space="preserve">Przedsiębiorstwa gospodarujące odpadami, </w:t>
      </w:r>
    </w:p>
    <w:p w14:paraId="0FE576FC" w14:textId="29A2561C" w:rsidR="009B3126" w:rsidRDefault="009B3126" w:rsidP="00524CC7">
      <w:pPr>
        <w:pStyle w:val="Akapitzlist"/>
        <w:numPr>
          <w:ilvl w:val="0"/>
          <w:numId w:val="39"/>
        </w:numPr>
        <w:spacing w:after="120" w:line="276" w:lineRule="auto"/>
        <w:ind w:left="357"/>
        <w:contextualSpacing w:val="0"/>
        <w:rPr>
          <w:rFonts w:ascii="Arial" w:eastAsia="Times New Roman" w:hAnsi="Arial" w:cs="Arial"/>
          <w:sz w:val="24"/>
          <w:szCs w:val="24"/>
          <w:lang w:eastAsia="ar-SA"/>
        </w:rPr>
      </w:pPr>
      <w:r w:rsidRPr="009B3126">
        <w:rPr>
          <w:rFonts w:ascii="Arial" w:eastAsia="Times New Roman" w:hAnsi="Arial" w:cs="Arial"/>
          <w:sz w:val="24"/>
          <w:szCs w:val="24"/>
          <w:lang w:eastAsia="ar-SA"/>
        </w:rPr>
        <w:t>Zintegrowane Inwestycje Terytorialne (ZIT)</w:t>
      </w:r>
      <w:r>
        <w:rPr>
          <w:rFonts w:ascii="Arial" w:eastAsia="Times New Roman" w:hAnsi="Arial" w:cs="Arial"/>
          <w:sz w:val="24"/>
          <w:szCs w:val="24"/>
          <w:lang w:eastAsia="ar-SA"/>
        </w:rPr>
        <w:t>.</w:t>
      </w:r>
    </w:p>
    <w:p w14:paraId="53CE3781" w14:textId="32286CA4" w:rsidR="009B3126" w:rsidRPr="009B3126" w:rsidRDefault="009B3126" w:rsidP="009B3126">
      <w:pPr>
        <w:spacing w:after="120" w:line="276" w:lineRule="auto"/>
        <w:rPr>
          <w:rFonts w:ascii="Arial" w:eastAsia="Times New Roman" w:hAnsi="Arial" w:cs="Arial"/>
          <w:sz w:val="24"/>
          <w:szCs w:val="24"/>
          <w:lang w:eastAsia="ar-SA"/>
        </w:rPr>
      </w:pPr>
      <w:r w:rsidRPr="009B3126">
        <w:rPr>
          <w:rFonts w:ascii="Arial" w:eastAsia="Times New Roman" w:hAnsi="Arial" w:cs="Arial"/>
          <w:b/>
          <w:sz w:val="24"/>
          <w:szCs w:val="24"/>
          <w:lang w:eastAsia="ar-SA"/>
        </w:rPr>
        <w:t>Wnioskodawcą lub partnerem w ramach FEM 2021-2027 może być wyłącznie podmiot posiadający osobowość prawną lub będący ułomną osobą prawną, tj. podmiot nieposiadający osobowości prawnej, lecz posiadający na mocy ustawy zdolność prawną.</w:t>
      </w:r>
    </w:p>
    <w:p w14:paraId="6E4EF491" w14:textId="77777777" w:rsidR="009B3126" w:rsidRDefault="009B3126">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15C6FA77" w14:textId="444D8E0A" w:rsidR="00674AD3" w:rsidRDefault="00674AD3" w:rsidP="002D3ABC">
      <w:pPr>
        <w:pStyle w:val="Nagwek3"/>
      </w:pPr>
      <w:r>
        <w:lastRenderedPageBreak/>
        <w:t>Termin naboru</w:t>
      </w:r>
    </w:p>
    <w:p w14:paraId="4D3A1AF2" w14:textId="422A8F2A" w:rsidR="003A6E1D" w:rsidRDefault="009B3126">
      <w:pPr>
        <w:rPr>
          <w:rFonts w:ascii="Arial" w:eastAsia="Times New Roman" w:hAnsi="Arial" w:cs="Arial"/>
          <w:sz w:val="24"/>
          <w:szCs w:val="24"/>
          <w:lang w:eastAsia="ar-SA"/>
        </w:rPr>
      </w:pPr>
      <w:r>
        <w:rPr>
          <w:rFonts w:ascii="Arial" w:eastAsia="Times New Roman" w:hAnsi="Arial" w:cs="Arial"/>
          <w:sz w:val="24"/>
          <w:szCs w:val="24"/>
          <w:lang w:eastAsia="ar-SA"/>
        </w:rPr>
        <w:t>29.11</w:t>
      </w:r>
      <w:r w:rsidR="003A6E1D">
        <w:rPr>
          <w:rFonts w:ascii="Arial" w:eastAsia="Times New Roman" w:hAnsi="Arial" w:cs="Arial"/>
          <w:sz w:val="24"/>
          <w:szCs w:val="24"/>
          <w:lang w:eastAsia="ar-SA"/>
        </w:rPr>
        <w:t xml:space="preserve">.2024 r. – </w:t>
      </w:r>
      <w:r>
        <w:rPr>
          <w:rFonts w:ascii="Arial" w:eastAsia="Times New Roman" w:hAnsi="Arial" w:cs="Arial"/>
          <w:sz w:val="24"/>
          <w:szCs w:val="24"/>
          <w:lang w:eastAsia="ar-SA"/>
        </w:rPr>
        <w:t>21.02.2025</w:t>
      </w:r>
      <w:r w:rsidR="003A6E1D">
        <w:rPr>
          <w:rFonts w:ascii="Arial" w:eastAsia="Times New Roman" w:hAnsi="Arial" w:cs="Arial"/>
          <w:sz w:val="24"/>
          <w:szCs w:val="24"/>
          <w:lang w:eastAsia="ar-SA"/>
        </w:rPr>
        <w:t xml:space="preserve"> r.</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2D3ABC">
      <w:pPr>
        <w:pStyle w:val="Nagwek3"/>
      </w:pPr>
      <w:r w:rsidRPr="00674AD3">
        <w:t>Alokacja na nabór w PLN</w:t>
      </w:r>
    </w:p>
    <w:p w14:paraId="632BBBEE" w14:textId="43466D9D" w:rsidR="00ED4340" w:rsidRDefault="009B3126" w:rsidP="008B125D">
      <w:pPr>
        <w:spacing w:after="120" w:line="276" w:lineRule="auto"/>
        <w:rPr>
          <w:rFonts w:ascii="Arial" w:eastAsia="Times New Roman" w:hAnsi="Arial" w:cs="Arial"/>
          <w:sz w:val="24"/>
          <w:szCs w:val="24"/>
          <w:lang w:eastAsia="pl-PL"/>
        </w:rPr>
      </w:pPr>
      <w:r>
        <w:rPr>
          <w:rFonts w:ascii="Arial" w:eastAsia="Times New Roman" w:hAnsi="Arial" w:cs="Arial"/>
          <w:sz w:val="24"/>
          <w:szCs w:val="24"/>
          <w:lang w:eastAsia="pl-PL"/>
        </w:rPr>
        <w:t xml:space="preserve">22 690 800,00 </w:t>
      </w:r>
      <w:r w:rsidR="003A6E1D" w:rsidRPr="003A6E1D">
        <w:rPr>
          <w:rFonts w:ascii="Arial" w:eastAsia="Times New Roman" w:hAnsi="Arial" w:cs="Arial"/>
          <w:sz w:val="24"/>
          <w:szCs w:val="24"/>
          <w:lang w:eastAsia="pl-PL"/>
        </w:rPr>
        <w:t xml:space="preserve">zł </w:t>
      </w:r>
    </w:p>
    <w:p w14:paraId="0C2352C5" w14:textId="0813CB44"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r w:rsidR="009B3126">
        <w:rPr>
          <w:rFonts w:ascii="Arial" w:eastAsia="Times New Roman" w:hAnsi="Arial" w:cs="Arial"/>
          <w:sz w:val="24"/>
          <w:szCs w:val="24"/>
          <w:lang w:eastAsia="ar-SA"/>
        </w:rPr>
        <w:t>.</w:t>
      </w:r>
    </w:p>
    <w:p w14:paraId="4BD43A95" w14:textId="28B3DF1F" w:rsidR="003A784A" w:rsidRDefault="003A784A"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 xml:space="preserve">Alokacja </w:t>
      </w:r>
      <w:r w:rsidR="003A6E1D">
        <w:rPr>
          <w:rFonts w:ascii="Arial" w:eastAsia="Times New Roman" w:hAnsi="Arial" w:cs="Arial"/>
          <w:b/>
          <w:sz w:val="24"/>
          <w:szCs w:val="24"/>
          <w:lang w:eastAsia="ar-SA"/>
        </w:rPr>
        <w:t xml:space="preserve">nie zostaje rozdzielona na poszczególne </w:t>
      </w:r>
      <w:r>
        <w:rPr>
          <w:rFonts w:ascii="Arial" w:eastAsia="Times New Roman" w:hAnsi="Arial" w:cs="Arial"/>
          <w:b/>
          <w:sz w:val="24"/>
          <w:szCs w:val="24"/>
          <w:lang w:eastAsia="ar-SA"/>
        </w:rPr>
        <w:t>ZIT</w:t>
      </w:r>
      <w:r w:rsidR="009B3126">
        <w:rPr>
          <w:rFonts w:ascii="Arial" w:eastAsia="Times New Roman" w:hAnsi="Arial" w:cs="Arial"/>
          <w:b/>
          <w:sz w:val="24"/>
          <w:szCs w:val="24"/>
          <w:lang w:eastAsia="ar-SA"/>
        </w:rPr>
        <w:t>.</w:t>
      </w:r>
      <w:r>
        <w:rPr>
          <w:rFonts w:ascii="Arial" w:eastAsia="Times New Roman" w:hAnsi="Arial" w:cs="Arial"/>
          <w:b/>
          <w:sz w:val="24"/>
          <w:szCs w:val="24"/>
          <w:lang w:eastAsia="ar-SA"/>
        </w:rPr>
        <w:t xml:space="preserve"> </w:t>
      </w:r>
    </w:p>
    <w:p w14:paraId="28E6A347" w14:textId="59F5507F" w:rsidR="003A784A" w:rsidRDefault="00E4046D"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D</w:t>
      </w:r>
      <w:r w:rsidR="003A784A">
        <w:rPr>
          <w:rFonts w:ascii="Arial" w:eastAsia="Times New Roman" w:hAnsi="Arial" w:cs="Arial"/>
          <w:b/>
          <w:sz w:val="24"/>
          <w:szCs w:val="24"/>
          <w:lang w:eastAsia="ar-SA"/>
        </w:rPr>
        <w:t xml:space="preserve">o przeliczenia wartości </w:t>
      </w:r>
      <w:r w:rsidR="00FD09D1">
        <w:rPr>
          <w:rFonts w:ascii="Arial" w:eastAsia="Times New Roman" w:hAnsi="Arial" w:cs="Arial"/>
          <w:b/>
          <w:sz w:val="24"/>
          <w:szCs w:val="24"/>
          <w:lang w:eastAsia="ar-SA"/>
        </w:rPr>
        <w:t xml:space="preserve">dofinansowania </w:t>
      </w:r>
      <w:r w:rsidR="003A6E1D">
        <w:rPr>
          <w:rFonts w:ascii="Arial" w:eastAsia="Times New Roman" w:hAnsi="Arial" w:cs="Arial"/>
          <w:b/>
          <w:sz w:val="24"/>
          <w:szCs w:val="24"/>
          <w:lang w:eastAsia="ar-SA"/>
        </w:rPr>
        <w:t xml:space="preserve">UE </w:t>
      </w:r>
      <w:r w:rsidR="00FD09D1">
        <w:rPr>
          <w:rFonts w:ascii="Arial" w:eastAsia="Times New Roman" w:hAnsi="Arial" w:cs="Arial"/>
          <w:b/>
          <w:sz w:val="24"/>
          <w:szCs w:val="24"/>
          <w:lang w:eastAsia="ar-SA"/>
        </w:rPr>
        <w:t>projektu</w:t>
      </w:r>
      <w:r w:rsidR="003A784A">
        <w:rPr>
          <w:rFonts w:ascii="Arial" w:eastAsia="Times New Roman" w:hAnsi="Arial" w:cs="Arial"/>
          <w:b/>
          <w:sz w:val="24"/>
          <w:szCs w:val="24"/>
          <w:lang w:eastAsia="ar-SA"/>
        </w:rPr>
        <w:t xml:space="preserve"> ZIT</w:t>
      </w:r>
      <w:r w:rsidR="003A6E1D">
        <w:rPr>
          <w:rFonts w:ascii="Arial" w:eastAsia="Times New Roman" w:hAnsi="Arial" w:cs="Arial"/>
          <w:b/>
          <w:sz w:val="24"/>
          <w:szCs w:val="24"/>
          <w:lang w:eastAsia="ar-SA"/>
        </w:rPr>
        <w:t xml:space="preserve"> </w:t>
      </w:r>
      <w:r w:rsidR="009B3126">
        <w:rPr>
          <w:rFonts w:ascii="Arial" w:eastAsia="Times New Roman" w:hAnsi="Arial" w:cs="Arial"/>
          <w:b/>
          <w:sz w:val="24"/>
          <w:szCs w:val="24"/>
          <w:lang w:eastAsia="ar-SA"/>
        </w:rPr>
        <w:t>stosuje się kurs: 4,2975 zł.</w:t>
      </w:r>
    </w:p>
    <w:p w14:paraId="32711751" w14:textId="77777777" w:rsidR="00ED4340" w:rsidRDefault="00ED4340" w:rsidP="002D3ABC">
      <w:pPr>
        <w:pStyle w:val="Nagwek3"/>
      </w:pPr>
      <w:r>
        <w:t>Poziom dofinansowania wynikający z SZOP</w:t>
      </w:r>
    </w:p>
    <w:p w14:paraId="42EE223D" w14:textId="36B5E3BA" w:rsidR="00ED4340" w:rsidRDefault="003A6E1D">
      <w:pPr>
        <w:rPr>
          <w:rFonts w:ascii="Arial" w:eastAsia="Times New Roman" w:hAnsi="Arial" w:cs="Arial"/>
          <w:sz w:val="24"/>
          <w:szCs w:val="24"/>
          <w:lang w:eastAsia="ar-SA"/>
        </w:rPr>
      </w:pPr>
      <w:r>
        <w:rPr>
          <w:rFonts w:ascii="Arial" w:eastAsia="Times New Roman" w:hAnsi="Arial" w:cs="Arial"/>
          <w:sz w:val="24"/>
          <w:szCs w:val="24"/>
          <w:lang w:eastAsia="ar-SA"/>
        </w:rPr>
        <w:t>85</w:t>
      </w:r>
      <w:r w:rsidR="00ED4340" w:rsidRPr="00ED4340">
        <w:rPr>
          <w:rFonts w:ascii="Arial" w:eastAsia="Times New Roman" w:hAnsi="Arial" w:cs="Arial"/>
          <w:sz w:val="24"/>
          <w:szCs w:val="24"/>
          <w:lang w:eastAsia="ar-SA"/>
        </w:rPr>
        <w:t>%</w:t>
      </w:r>
    </w:p>
    <w:p w14:paraId="041A13A2" w14:textId="77777777" w:rsidR="00AE61C3" w:rsidRPr="00AE61C3" w:rsidRDefault="00AE61C3" w:rsidP="002D3ABC">
      <w:pPr>
        <w:pStyle w:val="Nagwek3"/>
      </w:pPr>
      <w:r w:rsidRPr="00AE61C3">
        <w:t>Przedmiot naboru</w:t>
      </w:r>
    </w:p>
    <w:p w14:paraId="17DC9F72" w14:textId="17D2FE0B" w:rsidR="00AE61C3" w:rsidRDefault="006B2FC2"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00F83A3A" w:rsidRPr="00F83A3A">
        <w:rPr>
          <w:rFonts w:ascii="Arial" w:eastAsia="Times New Roman" w:hAnsi="Arial" w:cs="Arial"/>
          <w:sz w:val="24"/>
          <w:szCs w:val="24"/>
          <w:lang w:eastAsia="ar-SA"/>
        </w:rPr>
        <w:t xml:space="preserve"> wyłącznie projekty </w:t>
      </w:r>
      <w:r w:rsidR="00F83A3A">
        <w:rPr>
          <w:rFonts w:ascii="Arial" w:eastAsia="Times New Roman" w:hAnsi="Arial" w:cs="Arial"/>
          <w:bCs/>
          <w:sz w:val="24"/>
          <w:szCs w:val="24"/>
          <w:lang w:eastAsia="ar-SA"/>
        </w:rPr>
        <w:t>ujęte</w:t>
      </w:r>
      <w:r w:rsidR="00F83A3A" w:rsidRPr="00F83A3A">
        <w:rPr>
          <w:rFonts w:ascii="Arial" w:eastAsia="Times New Roman" w:hAnsi="Arial" w:cs="Arial"/>
          <w:bCs/>
          <w:sz w:val="24"/>
          <w:szCs w:val="24"/>
          <w:lang w:eastAsia="ar-SA"/>
        </w:rPr>
        <w:t xml:space="preserve"> na liście projektów w </w:t>
      </w:r>
      <w:r w:rsidR="00EB7FEE">
        <w:rPr>
          <w:rFonts w:ascii="Arial" w:eastAsia="Times New Roman" w:hAnsi="Arial" w:cs="Arial"/>
          <w:bCs/>
          <w:sz w:val="24"/>
          <w:szCs w:val="24"/>
          <w:lang w:eastAsia="ar-SA"/>
        </w:rPr>
        <w:t xml:space="preserve">pozytywnie zaopiniowanej przez IZ </w:t>
      </w:r>
      <w:r w:rsidR="00F83A3A" w:rsidRPr="00F83A3A">
        <w:rPr>
          <w:rFonts w:ascii="Arial" w:eastAsia="Times New Roman" w:hAnsi="Arial" w:cs="Arial"/>
          <w:bCs/>
          <w:sz w:val="24"/>
          <w:szCs w:val="24"/>
          <w:lang w:eastAsia="ar-SA"/>
        </w:rPr>
        <w:t>Strategii ZIT</w:t>
      </w:r>
      <w:r w:rsidR="00F83A3A" w:rsidRPr="00F83A3A">
        <w:rPr>
          <w:rFonts w:ascii="Arial" w:eastAsia="Times New Roman" w:hAnsi="Arial" w:cs="Arial"/>
          <w:sz w:val="24"/>
          <w:szCs w:val="24"/>
          <w:lang w:eastAsia="ar-SA"/>
        </w:rPr>
        <w:t>.</w:t>
      </w:r>
    </w:p>
    <w:p w14:paraId="3DEC478F" w14:textId="6E16C191" w:rsidR="00B06151" w:rsidRPr="003E752C" w:rsidRDefault="00AC120C" w:rsidP="009B3126">
      <w:pPr>
        <w:spacing w:after="120" w:line="276" w:lineRule="auto"/>
        <w:rPr>
          <w:rFonts w:ascii="Arial" w:eastAsia="Times New Roman" w:hAnsi="Arial" w:cs="Arial"/>
          <w:sz w:val="24"/>
          <w:szCs w:val="24"/>
          <w:lang w:eastAsia="ar-SA"/>
        </w:rPr>
      </w:pPr>
      <w:r w:rsidRPr="00AC120C">
        <w:rPr>
          <w:rFonts w:ascii="Arial" w:eastAsia="Times New Roman" w:hAnsi="Arial" w:cs="Arial"/>
          <w:sz w:val="24"/>
          <w:szCs w:val="24"/>
          <w:lang w:eastAsia="ar-SA"/>
        </w:rPr>
        <w:t xml:space="preserve">Nabór </w:t>
      </w:r>
      <w:r w:rsidRPr="00AC120C">
        <w:rPr>
          <w:rFonts w:ascii="Arial" w:eastAsia="Times New Roman" w:hAnsi="Arial" w:cs="Arial"/>
          <w:sz w:val="24"/>
          <w:szCs w:val="24"/>
          <w:lang w:eastAsia="ar-SA"/>
        </w:rPr>
        <w:t>obej</w:t>
      </w:r>
      <w:r w:rsidR="009B3126">
        <w:rPr>
          <w:rFonts w:ascii="Arial" w:eastAsia="Times New Roman" w:hAnsi="Arial" w:cs="Arial"/>
          <w:sz w:val="24"/>
          <w:szCs w:val="24"/>
          <w:lang w:eastAsia="ar-SA"/>
        </w:rPr>
        <w:t xml:space="preserve">muje typ projektów A: </w:t>
      </w:r>
      <w:r w:rsidR="00B06151" w:rsidRPr="00B06151">
        <w:rPr>
          <w:rFonts w:ascii="Arial" w:eastAsia="Times New Roman" w:hAnsi="Arial" w:cs="Arial"/>
          <w:sz w:val="24"/>
          <w:szCs w:val="24"/>
          <w:lang w:eastAsia="ar-SA"/>
        </w:rPr>
        <w:t xml:space="preserve">Budowa, rozbudowa, przebudowa punktów </w:t>
      </w:r>
      <w:r w:rsidR="00B06151" w:rsidRPr="003E752C">
        <w:rPr>
          <w:rFonts w:ascii="Arial" w:eastAsia="Times New Roman" w:hAnsi="Arial" w:cs="Arial"/>
          <w:sz w:val="24"/>
          <w:szCs w:val="24"/>
          <w:lang w:eastAsia="ar-SA"/>
        </w:rPr>
        <w:t>selektywnego zbierania odpadów</w:t>
      </w:r>
      <w:r w:rsidR="009B3126" w:rsidRPr="003E752C">
        <w:rPr>
          <w:rFonts w:ascii="Arial" w:eastAsia="Times New Roman" w:hAnsi="Arial" w:cs="Arial"/>
          <w:sz w:val="24"/>
          <w:szCs w:val="24"/>
          <w:lang w:eastAsia="ar-SA"/>
        </w:rPr>
        <w:t xml:space="preserve"> komunalnych</w:t>
      </w:r>
      <w:r w:rsidR="009B3126" w:rsidRPr="003E752C">
        <w:rPr>
          <w:rFonts w:ascii="Arial" w:eastAsia="Times New Roman" w:hAnsi="Arial" w:cs="Arial"/>
          <w:sz w:val="24"/>
          <w:szCs w:val="24"/>
          <w:lang w:eastAsia="ar-SA"/>
        </w:rPr>
        <w:t>.</w:t>
      </w:r>
    </w:p>
    <w:p w14:paraId="466D6D52" w14:textId="77777777" w:rsidR="005905DE" w:rsidRPr="003E752C" w:rsidRDefault="005905DE" w:rsidP="00524CC7">
      <w:pPr>
        <w:pStyle w:val="Akapitzlist"/>
        <w:numPr>
          <w:ilvl w:val="0"/>
          <w:numId w:val="40"/>
        </w:numPr>
        <w:spacing w:after="120" w:line="276" w:lineRule="auto"/>
        <w:ind w:left="567" w:hanging="567"/>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W</w:t>
      </w:r>
      <w:r w:rsidR="00B06151" w:rsidRPr="003E752C">
        <w:rPr>
          <w:rFonts w:ascii="Arial" w:eastAsia="Times New Roman" w:hAnsi="Arial" w:cs="Arial"/>
          <w:sz w:val="24"/>
          <w:szCs w:val="24"/>
          <w:lang w:eastAsia="ar-SA"/>
        </w:rPr>
        <w:t xml:space="preserve">sparcie w zakresie gospodarki odpadami będzie skierowane na działania uzupełniające system selektywnego zbierania odpadów zapewniający tym samym pozyskanie jak najwyższej jakości odpadów aby mogły zostać poddane recyklingowi w możliwie najbardziej efektywny sposób. </w:t>
      </w:r>
    </w:p>
    <w:p w14:paraId="11C4C3E0" w14:textId="77777777" w:rsidR="005905DE" w:rsidRPr="003E752C" w:rsidRDefault="005905DE" w:rsidP="00524CC7">
      <w:pPr>
        <w:pStyle w:val="Akapitzlist"/>
        <w:spacing w:after="120" w:line="276" w:lineRule="auto"/>
        <w:ind w:left="567"/>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Zakres interwencji obejmie:</w:t>
      </w:r>
    </w:p>
    <w:p w14:paraId="6370B965" w14:textId="77777777" w:rsidR="005905DE" w:rsidRPr="003E752C" w:rsidRDefault="005905DE" w:rsidP="00524CC7">
      <w:pPr>
        <w:pStyle w:val="Akapitzlist"/>
        <w:numPr>
          <w:ilvl w:val="0"/>
          <w:numId w:val="37"/>
        </w:numPr>
        <w:spacing w:after="120" w:line="276" w:lineRule="auto"/>
        <w:ind w:left="993" w:hanging="426"/>
        <w:contextualSpacing w:val="0"/>
        <w:rPr>
          <w:rFonts w:ascii="Arial" w:eastAsia="Times New Roman" w:hAnsi="Arial" w:cs="Arial"/>
          <w:b/>
          <w:sz w:val="24"/>
          <w:szCs w:val="24"/>
          <w:lang w:eastAsia="ar-SA"/>
        </w:rPr>
      </w:pPr>
      <w:r w:rsidRPr="003E752C">
        <w:rPr>
          <w:rFonts w:ascii="Arial" w:eastAsia="Times New Roman" w:hAnsi="Arial" w:cs="Arial"/>
          <w:b/>
          <w:sz w:val="24"/>
          <w:szCs w:val="24"/>
          <w:lang w:eastAsia="ar-SA"/>
        </w:rPr>
        <w:t>budowę, rozbudowę, modernizację punktów selektywnego zbierania odpadów komunalnych (PSZOK).</w:t>
      </w:r>
    </w:p>
    <w:p w14:paraId="7B0F8D95" w14:textId="14AB52FC" w:rsidR="002E72A5" w:rsidRPr="003E752C" w:rsidRDefault="005905DE" w:rsidP="00524CC7">
      <w:pPr>
        <w:pStyle w:val="Akapitzlist"/>
        <w:spacing w:after="120" w:line="276" w:lineRule="auto"/>
        <w:ind w:left="993"/>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 xml:space="preserve">Interwencja będzie wspierała punkty selektywnego zbierania odpadów komunalnych (PSZOK), jako jedne z elementów systemu gospodarki odpadami, w tym ich budowę, rozbudowę, modernizację. W PSZOK zbierane będą odpady wielkogabarytowe, odpady niebezpieczne pochodzące ze strumienia odpadów komunalnych, odpady budowlane, zużyty </w:t>
      </w:r>
      <w:r w:rsidRPr="003E752C">
        <w:rPr>
          <w:rFonts w:ascii="Arial" w:eastAsia="Times New Roman" w:hAnsi="Arial" w:cs="Arial"/>
          <w:sz w:val="24"/>
          <w:szCs w:val="24"/>
          <w:lang w:eastAsia="ar-SA"/>
        </w:rPr>
        <w:t xml:space="preserve">sprzęt elektryczny i elektroniczny itp. W przypadku PSZOK </w:t>
      </w:r>
      <w:r w:rsidR="00BE1E53" w:rsidRPr="003E752C">
        <w:rPr>
          <w:rFonts w:ascii="Arial" w:eastAsia="Times New Roman" w:hAnsi="Arial" w:cs="Arial"/>
          <w:sz w:val="24"/>
          <w:szCs w:val="24"/>
          <w:lang w:eastAsia="ar-SA"/>
        </w:rPr>
        <w:t xml:space="preserve">wspierane </w:t>
      </w:r>
      <w:r w:rsidRPr="003E752C">
        <w:rPr>
          <w:rFonts w:ascii="Arial" w:eastAsia="Times New Roman" w:hAnsi="Arial" w:cs="Arial"/>
          <w:sz w:val="24"/>
          <w:szCs w:val="24"/>
          <w:lang w:eastAsia="ar-SA"/>
        </w:rPr>
        <w:t xml:space="preserve">będą </w:t>
      </w:r>
      <w:r w:rsidR="00BE1E53" w:rsidRPr="003E752C">
        <w:rPr>
          <w:rFonts w:ascii="Arial" w:eastAsia="Times New Roman" w:hAnsi="Arial" w:cs="Arial"/>
          <w:sz w:val="24"/>
          <w:szCs w:val="24"/>
          <w:lang w:eastAsia="ar-SA"/>
        </w:rPr>
        <w:t xml:space="preserve">również </w:t>
      </w:r>
      <w:r w:rsidRPr="003E752C">
        <w:rPr>
          <w:rFonts w:ascii="Arial" w:eastAsia="Times New Roman" w:hAnsi="Arial" w:cs="Arial"/>
          <w:sz w:val="24"/>
          <w:szCs w:val="24"/>
          <w:lang w:eastAsia="ar-SA"/>
        </w:rPr>
        <w:t xml:space="preserve">projekty z komponentem w postaci punktu napraw, ponownego użycia, wymiany </w:t>
      </w:r>
      <w:r w:rsidRPr="003E752C">
        <w:rPr>
          <w:rFonts w:ascii="Arial" w:eastAsia="Times New Roman" w:hAnsi="Arial" w:cs="Arial"/>
          <w:sz w:val="24"/>
          <w:szCs w:val="24"/>
          <w:lang w:eastAsia="ar-SA"/>
        </w:rPr>
        <w:t>rzeczy używanych.</w:t>
      </w:r>
    </w:p>
    <w:p w14:paraId="1483808B" w14:textId="2633F7CA" w:rsidR="005905DE" w:rsidRPr="002E72A5" w:rsidRDefault="005905DE" w:rsidP="00524CC7">
      <w:pPr>
        <w:pStyle w:val="Akapitzlist"/>
        <w:numPr>
          <w:ilvl w:val="0"/>
          <w:numId w:val="37"/>
        </w:numPr>
        <w:spacing w:after="120" w:line="276" w:lineRule="auto"/>
        <w:ind w:left="993" w:hanging="426"/>
        <w:contextualSpacing w:val="0"/>
        <w:rPr>
          <w:rFonts w:ascii="Arial" w:eastAsia="Times New Roman" w:hAnsi="Arial" w:cs="Arial"/>
          <w:sz w:val="24"/>
          <w:szCs w:val="24"/>
          <w:lang w:eastAsia="ar-SA"/>
        </w:rPr>
      </w:pPr>
      <w:r w:rsidRPr="003E752C">
        <w:rPr>
          <w:rFonts w:ascii="Arial" w:eastAsia="Times New Roman" w:hAnsi="Arial" w:cs="Arial"/>
          <w:b/>
          <w:sz w:val="24"/>
          <w:szCs w:val="24"/>
          <w:lang w:eastAsia="ar-SA"/>
        </w:rPr>
        <w:t>działania</w:t>
      </w:r>
      <w:r w:rsidRPr="002E72A5">
        <w:rPr>
          <w:rFonts w:ascii="Arial" w:eastAsia="Times New Roman" w:hAnsi="Arial" w:cs="Arial"/>
          <w:b/>
          <w:sz w:val="24"/>
          <w:szCs w:val="24"/>
          <w:lang w:eastAsia="ar-SA"/>
        </w:rPr>
        <w:t xml:space="preserve"> informacyjno – edukacyjne zmierzające do budowania i kształtowania świadomych postaw i zachowań konsumentów </w:t>
      </w:r>
      <w:r w:rsidRPr="003E752C">
        <w:rPr>
          <w:rFonts w:ascii="Arial" w:eastAsia="Times New Roman" w:hAnsi="Arial" w:cs="Arial"/>
          <w:b/>
          <w:sz w:val="24"/>
          <w:szCs w:val="24"/>
          <w:u w:val="single"/>
          <w:lang w:eastAsia="ar-SA"/>
        </w:rPr>
        <w:t>(obowiązkowy element projektu).</w:t>
      </w:r>
    </w:p>
    <w:p w14:paraId="2B68DD79" w14:textId="0744478B" w:rsidR="00FD39CE" w:rsidRPr="005905DE" w:rsidRDefault="005905DE" w:rsidP="00524CC7">
      <w:pPr>
        <w:pStyle w:val="Akapitzlist"/>
        <w:spacing w:after="120" w:line="276" w:lineRule="auto"/>
        <w:ind w:left="993"/>
        <w:contextualSpacing w:val="0"/>
        <w:rPr>
          <w:rFonts w:ascii="Arial" w:eastAsia="Times New Roman" w:hAnsi="Arial" w:cs="Arial"/>
          <w:sz w:val="24"/>
          <w:szCs w:val="24"/>
          <w:highlight w:val="yellow"/>
          <w:lang w:eastAsia="ar-SA"/>
        </w:rPr>
      </w:pPr>
      <w:r w:rsidRPr="005905DE">
        <w:rPr>
          <w:rFonts w:ascii="Arial" w:eastAsia="Times New Roman" w:hAnsi="Arial" w:cs="Arial"/>
          <w:sz w:val="24"/>
          <w:szCs w:val="24"/>
          <w:lang w:eastAsia="ar-SA"/>
        </w:rPr>
        <w:t xml:space="preserve">Istotną rolę w osiąganiu zakładanych celów w systemie gospodarowania odpadami odgrywa społeczeństwo. Działania takie mogą polegać na </w:t>
      </w:r>
      <w:r w:rsidRPr="005905DE">
        <w:rPr>
          <w:rFonts w:ascii="Arial" w:eastAsia="Times New Roman" w:hAnsi="Arial" w:cs="Arial"/>
          <w:sz w:val="24"/>
          <w:szCs w:val="24"/>
          <w:lang w:eastAsia="ar-SA"/>
        </w:rPr>
        <w:lastRenderedPageBreak/>
        <w:t>podnoszeniu świadomości społeczeństwa w zakresie zapobiegania powstawaniu odpadów, promowania prawidłowego sposobu postępowania z odpadami i korzyści z tego wynikających, budowania poczucia indywidualnej odpowiedzialności obywateli za wytwarzane przez nich odpady.</w:t>
      </w:r>
    </w:p>
    <w:p w14:paraId="6FE89401" w14:textId="77777777" w:rsidR="005A6B8F" w:rsidRPr="005A6B8F" w:rsidRDefault="005A6B8F" w:rsidP="00524CC7">
      <w:pPr>
        <w:pStyle w:val="Akapitzlist"/>
        <w:numPr>
          <w:ilvl w:val="0"/>
          <w:numId w:val="40"/>
        </w:numPr>
        <w:spacing w:after="120" w:line="276" w:lineRule="auto"/>
        <w:ind w:left="567" w:hanging="567"/>
        <w:contextualSpacing w:val="0"/>
        <w:rPr>
          <w:rFonts w:ascii="Arial" w:eastAsia="Times New Roman" w:hAnsi="Arial" w:cs="Arial"/>
          <w:b/>
          <w:bCs/>
          <w:iCs/>
          <w:sz w:val="24"/>
          <w:szCs w:val="24"/>
          <w:lang w:eastAsia="ar-SA"/>
        </w:rPr>
      </w:pPr>
      <w:r w:rsidRPr="005A6B8F">
        <w:rPr>
          <w:rFonts w:ascii="Arial" w:eastAsia="Times New Roman" w:hAnsi="Arial" w:cs="Arial"/>
          <w:b/>
          <w:bCs/>
          <w:iCs/>
          <w:sz w:val="24"/>
          <w:szCs w:val="24"/>
          <w:lang w:eastAsia="ar-SA"/>
        </w:rPr>
        <w:t>W ramach Działania zastosowanie będą mieć następujące zasady:</w:t>
      </w:r>
    </w:p>
    <w:p w14:paraId="61DAC982" w14:textId="1D23D905" w:rsidR="005A6B8F" w:rsidRPr="005A6B8F" w:rsidRDefault="005A6B8F" w:rsidP="00524CC7">
      <w:pPr>
        <w:pStyle w:val="Akapitzlist"/>
        <w:numPr>
          <w:ilvl w:val="0"/>
          <w:numId w:val="41"/>
        </w:numPr>
        <w:spacing w:after="120" w:line="276" w:lineRule="auto"/>
        <w:ind w:left="993" w:hanging="426"/>
        <w:contextualSpacing w:val="0"/>
        <w:rPr>
          <w:rFonts w:ascii="Arial" w:eastAsia="Times New Roman" w:hAnsi="Arial" w:cs="Arial"/>
          <w:bCs/>
          <w:iCs/>
          <w:sz w:val="24"/>
          <w:szCs w:val="24"/>
          <w:lang w:eastAsia="ar-SA"/>
        </w:rPr>
      </w:pPr>
      <w:r w:rsidRPr="005A6B8F">
        <w:rPr>
          <w:rFonts w:ascii="Arial" w:eastAsia="Times New Roman" w:hAnsi="Arial" w:cs="Arial"/>
          <w:bCs/>
          <w:iCs/>
          <w:sz w:val="24"/>
          <w:szCs w:val="24"/>
          <w:lang w:eastAsia="ar-SA"/>
        </w:rPr>
        <w:t>wsparcie w sektorze gospodarki odpadami będzie realizowane zgodnie z hierarchią sposobów postępowania z odpadami, która nadaje priorytet działaniom dotyczącym zapobiegania powstawaniu odpadów, selektywnej zbiórce odpadów, przygotowaniu do ponownego użycia i recyklingowi, innym procesom odzysku i unieszkodliwiania.</w:t>
      </w:r>
    </w:p>
    <w:p w14:paraId="1F984206" w14:textId="068F2558" w:rsidR="005905DE" w:rsidRPr="005A6B8F" w:rsidRDefault="005A6B8F" w:rsidP="00524CC7">
      <w:pPr>
        <w:pStyle w:val="Akapitzlist"/>
        <w:numPr>
          <w:ilvl w:val="0"/>
          <w:numId w:val="41"/>
        </w:numPr>
        <w:spacing w:after="120" w:line="276" w:lineRule="auto"/>
        <w:ind w:left="993" w:hanging="426"/>
        <w:contextualSpacing w:val="0"/>
        <w:rPr>
          <w:rFonts w:ascii="Arial" w:eastAsia="Times New Roman" w:hAnsi="Arial" w:cs="Arial"/>
          <w:sz w:val="24"/>
          <w:szCs w:val="24"/>
          <w:lang w:eastAsia="ar-SA"/>
        </w:rPr>
      </w:pPr>
      <w:r w:rsidRPr="005A6B8F">
        <w:rPr>
          <w:rFonts w:ascii="Arial" w:eastAsia="Times New Roman" w:hAnsi="Arial" w:cs="Arial"/>
          <w:bCs/>
          <w:iCs/>
          <w:sz w:val="24"/>
          <w:szCs w:val="24"/>
          <w:lang w:eastAsia="ar-SA"/>
        </w:rPr>
        <w:t xml:space="preserve">wspierane będą wyłącznie PSZOK obsługujące nie więcej niż 20 tys. mieszkańców lub inwestycje o wartości kosztów kwalifikowalnych nie większych niż 2 mln złotych. </w:t>
      </w:r>
      <w:r w:rsidRPr="005A6B8F">
        <w:rPr>
          <w:rFonts w:ascii="Arial" w:eastAsia="Times New Roman" w:hAnsi="Arial" w:cs="Arial"/>
          <w:bCs/>
          <w:iCs/>
          <w:sz w:val="24"/>
          <w:szCs w:val="24"/>
          <w:lang w:eastAsia="ar-SA"/>
        </w:rPr>
        <w:t xml:space="preserve">Konieczny do </w:t>
      </w:r>
      <w:r w:rsidR="0083644B" w:rsidRPr="005A6B8F">
        <w:rPr>
          <w:rFonts w:ascii="Arial" w:eastAsia="Times New Roman" w:hAnsi="Arial" w:cs="Arial"/>
          <w:bCs/>
          <w:iCs/>
          <w:sz w:val="24"/>
          <w:szCs w:val="24"/>
          <w:lang w:eastAsia="ar-SA"/>
        </w:rPr>
        <w:t>spełnieni</w:t>
      </w:r>
      <w:r w:rsidR="0083644B">
        <w:rPr>
          <w:rFonts w:ascii="Arial" w:eastAsia="Times New Roman" w:hAnsi="Arial" w:cs="Arial"/>
          <w:bCs/>
          <w:iCs/>
          <w:sz w:val="24"/>
          <w:szCs w:val="24"/>
          <w:lang w:eastAsia="ar-SA"/>
        </w:rPr>
        <w:t>a</w:t>
      </w:r>
      <w:r w:rsidR="0083644B" w:rsidRPr="005A6B8F">
        <w:rPr>
          <w:rFonts w:ascii="Arial" w:eastAsia="Times New Roman" w:hAnsi="Arial" w:cs="Arial"/>
          <w:bCs/>
          <w:iCs/>
          <w:sz w:val="24"/>
          <w:szCs w:val="24"/>
          <w:lang w:eastAsia="ar-SA"/>
        </w:rPr>
        <w:t xml:space="preserve"> </w:t>
      </w:r>
      <w:r w:rsidRPr="005A6B8F">
        <w:rPr>
          <w:rFonts w:ascii="Arial" w:eastAsia="Times New Roman" w:hAnsi="Arial" w:cs="Arial"/>
          <w:bCs/>
          <w:iCs/>
          <w:sz w:val="24"/>
          <w:szCs w:val="24"/>
          <w:lang w:eastAsia="ar-SA"/>
        </w:rPr>
        <w:t>będzie wyłącznie jeden z dwóch ww. warunków.</w:t>
      </w:r>
    </w:p>
    <w:p w14:paraId="32A4BA81" w14:textId="77777777" w:rsidR="005905DE" w:rsidRPr="005905DE" w:rsidRDefault="00D62B84" w:rsidP="00524CC7">
      <w:pPr>
        <w:pStyle w:val="Akapitzlist"/>
        <w:numPr>
          <w:ilvl w:val="0"/>
          <w:numId w:val="40"/>
        </w:numPr>
        <w:spacing w:after="120" w:line="276" w:lineRule="auto"/>
        <w:ind w:left="567" w:hanging="567"/>
        <w:contextualSpacing w:val="0"/>
        <w:rPr>
          <w:rFonts w:ascii="Arial" w:eastAsia="Times New Roman" w:hAnsi="Arial" w:cs="Arial"/>
          <w:b/>
          <w:sz w:val="24"/>
          <w:szCs w:val="24"/>
          <w:lang w:eastAsia="ar-SA"/>
        </w:rPr>
      </w:pPr>
      <w:r w:rsidRPr="005905DE">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026208A5" w14:textId="7C6B24A3" w:rsidR="00D62B84" w:rsidRPr="005905DE" w:rsidRDefault="00D62B84" w:rsidP="00524CC7">
      <w:pPr>
        <w:pStyle w:val="Akapitzlist"/>
        <w:numPr>
          <w:ilvl w:val="0"/>
          <w:numId w:val="40"/>
        </w:numPr>
        <w:spacing w:after="120" w:line="276" w:lineRule="auto"/>
        <w:ind w:left="567" w:hanging="567"/>
        <w:contextualSpacing w:val="0"/>
        <w:rPr>
          <w:rFonts w:ascii="Arial" w:eastAsia="Times New Roman" w:hAnsi="Arial" w:cs="Arial"/>
          <w:b/>
          <w:sz w:val="24"/>
          <w:szCs w:val="24"/>
          <w:lang w:eastAsia="ar-SA"/>
        </w:rPr>
      </w:pPr>
      <w:r w:rsidRPr="005905DE">
        <w:rPr>
          <w:rFonts w:ascii="Arial" w:hAnsi="Arial" w:cs="Arial"/>
          <w:bCs/>
          <w:iCs/>
          <w:sz w:val="24"/>
          <w:szCs w:val="24"/>
        </w:rPr>
        <w:t xml:space="preserve">Wymogi warunkujące uzyskanie dofinansowania w ramach </w:t>
      </w:r>
      <w:r w:rsidRPr="005905DE">
        <w:rPr>
          <w:rFonts w:ascii="Arial" w:hAnsi="Arial" w:cs="Arial"/>
          <w:iCs/>
          <w:sz w:val="24"/>
          <w:szCs w:val="24"/>
        </w:rPr>
        <w:t xml:space="preserve">Działania </w:t>
      </w:r>
      <w:r w:rsidR="00DA6DEC" w:rsidRPr="005905DE">
        <w:rPr>
          <w:rFonts w:ascii="Arial" w:hAnsi="Arial" w:cs="Arial"/>
          <w:iCs/>
          <w:sz w:val="24"/>
          <w:szCs w:val="24"/>
        </w:rPr>
        <w:t>2.</w:t>
      </w:r>
      <w:r w:rsidR="00A45005" w:rsidRPr="005905DE">
        <w:rPr>
          <w:rFonts w:ascii="Arial" w:hAnsi="Arial" w:cs="Arial"/>
          <w:iCs/>
          <w:sz w:val="24"/>
          <w:szCs w:val="24"/>
        </w:rPr>
        <w:t xml:space="preserve">25 </w:t>
      </w:r>
      <w:r w:rsidR="00DA6DEC" w:rsidRPr="005905DE">
        <w:rPr>
          <w:rFonts w:ascii="Arial" w:hAnsi="Arial" w:cs="Arial"/>
          <w:iCs/>
          <w:sz w:val="24"/>
          <w:szCs w:val="24"/>
        </w:rPr>
        <w:t>typ projektu A</w:t>
      </w:r>
      <w:r w:rsidRPr="005905DE">
        <w:rPr>
          <w:rFonts w:ascii="Arial" w:hAnsi="Arial" w:cs="Arial"/>
          <w:iCs/>
          <w:sz w:val="24"/>
          <w:szCs w:val="24"/>
        </w:rPr>
        <w:t xml:space="preserve"> wynikające z kryteriów wyboru przyjętych przez KM FEM 2021-2027, będących załącznikiem do ogłoszenia o naborze wniosku:</w:t>
      </w:r>
    </w:p>
    <w:p w14:paraId="6767D886" w14:textId="77777777" w:rsidR="009355E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55066789" w14:textId="4CC36C47" w:rsidR="009355E4" w:rsidRPr="00D62B84" w:rsidRDefault="009355E4" w:rsidP="002E72A5">
      <w:pPr>
        <w:numPr>
          <w:ilvl w:val="0"/>
          <w:numId w:val="33"/>
        </w:numPr>
        <w:suppressAutoHyphens/>
        <w:spacing w:after="120" w:line="276" w:lineRule="auto"/>
        <w:ind w:left="993" w:hanging="426"/>
        <w:rPr>
          <w:rFonts w:ascii="Arial" w:hAnsi="Arial" w:cs="Arial"/>
          <w:sz w:val="24"/>
          <w:szCs w:val="24"/>
        </w:rPr>
      </w:pPr>
      <w:r w:rsidRPr="009355E4">
        <w:rPr>
          <w:rFonts w:ascii="Arial" w:hAnsi="Arial" w:cs="Arial"/>
          <w:sz w:val="24"/>
          <w:szCs w:val="24"/>
        </w:rPr>
        <w:t>ujęcie projektu w obowiązującej Strategii ZIT lub zawartym z Zarządem Województwa porozumieniu terytorialnym obszaru, na którym jest realizowany,</w:t>
      </w:r>
    </w:p>
    <w:p w14:paraId="3E02CD31"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kwalifikowalność Wnioskodawcy,</w:t>
      </w:r>
    </w:p>
    <w:p w14:paraId="0C869DBF"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kwalifikowalność partnerów (jeśli dotyczy),</w:t>
      </w:r>
    </w:p>
    <w:p w14:paraId="618A9304" w14:textId="54785A81" w:rsidR="009355E4" w:rsidRPr="00F969C5"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kwalifikowalność projektu,</w:t>
      </w:r>
    </w:p>
    <w:p w14:paraId="76CE9541"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kwalifikowalność wydatków,</w:t>
      </w:r>
    </w:p>
    <w:p w14:paraId="6E40DC31"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poprawność przyjętych wskaźników,</w:t>
      </w:r>
    </w:p>
    <w:p w14:paraId="494C2E20"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0A9251E0"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zgodność z przepisami dotyczącymi pomocy publicznej,</w:t>
      </w:r>
    </w:p>
    <w:p w14:paraId="2A5BC675"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poprawność sporządzenia budżetu projektu,</w:t>
      </w:r>
    </w:p>
    <w:p w14:paraId="1DD9464E" w14:textId="683DED26"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wykonalność i trwałość finansowa projektu</w:t>
      </w:r>
      <w:r w:rsidR="007C70C4">
        <w:rPr>
          <w:rFonts w:ascii="Arial" w:hAnsi="Arial" w:cs="Arial"/>
          <w:sz w:val="24"/>
          <w:szCs w:val="24"/>
        </w:rPr>
        <w:t xml:space="preserve"> </w:t>
      </w:r>
      <w:r w:rsidR="007C70C4" w:rsidRPr="007C70C4">
        <w:rPr>
          <w:rFonts w:ascii="Arial" w:hAnsi="Arial" w:cs="Arial"/>
          <w:sz w:val="24"/>
          <w:szCs w:val="24"/>
        </w:rPr>
        <w:t>– dotyczy typu projekt</w:t>
      </w:r>
      <w:r w:rsidR="007C70C4">
        <w:rPr>
          <w:rFonts w:ascii="Arial" w:hAnsi="Arial" w:cs="Arial"/>
          <w:sz w:val="24"/>
          <w:szCs w:val="24"/>
        </w:rPr>
        <w:t>u</w:t>
      </w:r>
      <w:r w:rsidR="007C70C4" w:rsidRPr="007C70C4">
        <w:rPr>
          <w:rFonts w:ascii="Arial" w:hAnsi="Arial" w:cs="Arial"/>
          <w:sz w:val="24"/>
          <w:szCs w:val="24"/>
        </w:rPr>
        <w:t xml:space="preserve"> A</w:t>
      </w:r>
      <w:r w:rsidRPr="00D62B84">
        <w:rPr>
          <w:rFonts w:ascii="Arial" w:hAnsi="Arial" w:cs="Arial"/>
          <w:sz w:val="24"/>
          <w:szCs w:val="24"/>
        </w:rPr>
        <w:t>,</w:t>
      </w:r>
    </w:p>
    <w:p w14:paraId="336AE2F9"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koncepcja realizacji projektu,</w:t>
      </w:r>
    </w:p>
    <w:p w14:paraId="26922C9F"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trwałość projektu,</w:t>
      </w:r>
    </w:p>
    <w:p w14:paraId="50C69226"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lastRenderedPageBreak/>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CE19318" w14:textId="7DD4B4E4" w:rsidR="00D62B84" w:rsidRPr="00D62B84" w:rsidRDefault="00F969C5" w:rsidP="002E72A5">
      <w:pPr>
        <w:spacing w:after="120" w:line="276" w:lineRule="auto"/>
        <w:ind w:left="993"/>
        <w:rPr>
          <w:rFonts w:ascii="Arial" w:hAnsi="Arial" w:cs="Arial"/>
          <w:sz w:val="24"/>
          <w:szCs w:val="24"/>
        </w:rPr>
      </w:pPr>
      <w:r w:rsidRPr="00F969C5">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projektów </w:t>
      </w:r>
      <w:r w:rsidRPr="00F969C5">
        <w:rPr>
          <w:rFonts w:ascii="Arial" w:eastAsia="Times New Roman" w:hAnsi="Arial" w:cs="Arial"/>
          <w:bCs/>
          <w:iCs/>
          <w:sz w:val="24"/>
          <w:szCs w:val="24"/>
          <w:lang w:eastAsia="pl-PL"/>
        </w:rPr>
        <w:t xml:space="preserve">lub działań beneficjenta z Kartą Praw Podstawowych Unii Europejskiej lub Konwencją o Prawach Osób Niepełnosprawnych. </w:t>
      </w:r>
      <w:r w:rsidR="007E56C3" w:rsidRPr="007E56C3">
        <w:rPr>
          <w:rFonts w:ascii="Arial" w:eastAsia="Times New Roman" w:hAnsi="Arial" w:cs="Arial"/>
          <w:bCs/>
          <w:iCs/>
          <w:sz w:val="24"/>
          <w:szCs w:val="24"/>
          <w:lang w:eastAsia="pl-PL"/>
        </w:rPr>
        <w:t xml:space="preserve">Szczegółowa procedura wnoszenia zgłoszeń w zakresie zgodności z KPP/KPON oraz sposób ich rozpatrywania, zostały zamieszczone na stronie internetowej programu FEM: </w:t>
      </w:r>
      <w:hyperlink r:id="rId9" w:history="1">
        <w:r w:rsidR="007E56C3" w:rsidRPr="007E56C3">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sidR="007E56C3" w:rsidRPr="007E56C3">
        <w:rPr>
          <w:rFonts w:ascii="Arial" w:eastAsia="Times New Roman" w:hAnsi="Arial" w:cs="Arial"/>
          <w:bCs/>
          <w:iCs/>
          <w:sz w:val="24"/>
          <w:szCs w:val="24"/>
          <w:vertAlign w:val="superscript"/>
          <w:lang w:eastAsia="pl-PL"/>
        </w:rPr>
        <w:footnoteReference w:id="1"/>
      </w:r>
      <w:r w:rsidR="00C26972" w:rsidRPr="00C26972">
        <w:rPr>
          <w:rFonts w:ascii="Arial" w:eastAsia="Times New Roman" w:hAnsi="Arial" w:cs="Arial"/>
          <w:sz w:val="24"/>
          <w:szCs w:val="24"/>
          <w:lang w:eastAsia="pl-PL"/>
        </w:rPr>
        <w:t>,</w:t>
      </w:r>
    </w:p>
    <w:p w14:paraId="24D4F103"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zgodność z zasadą równości kobiet i mężczyzn,</w:t>
      </w:r>
    </w:p>
    <w:p w14:paraId="182ECC25"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pozytywny wpływ na zasadę równości szans i niedyskryminacji,</w:t>
      </w:r>
    </w:p>
    <w:p w14:paraId="565A68ED" w14:textId="77777777" w:rsidR="00D62B84" w:rsidRPr="00D62B84" w:rsidRDefault="00D62B84" w:rsidP="002E72A5">
      <w:pPr>
        <w:numPr>
          <w:ilvl w:val="0"/>
          <w:numId w:val="33"/>
        </w:numPr>
        <w:suppressAutoHyphens/>
        <w:spacing w:after="120" w:line="276" w:lineRule="auto"/>
        <w:ind w:left="993" w:hanging="426"/>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2"/>
      </w:r>
      <w:r w:rsidRPr="00D62B84">
        <w:rPr>
          <w:rFonts w:ascii="Arial" w:hAnsi="Arial" w:cs="Arial"/>
          <w:sz w:val="24"/>
          <w:szCs w:val="24"/>
        </w:rPr>
        <w:t>,</w:t>
      </w:r>
    </w:p>
    <w:p w14:paraId="4F0F4E9D" w14:textId="1696E84D" w:rsidR="007C70C4" w:rsidRDefault="00D62B84" w:rsidP="002E72A5">
      <w:pPr>
        <w:numPr>
          <w:ilvl w:val="0"/>
          <w:numId w:val="33"/>
        </w:numPr>
        <w:suppressAutoHyphens/>
        <w:spacing w:before="120" w:after="120" w:line="276" w:lineRule="auto"/>
        <w:ind w:left="993" w:hanging="426"/>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p>
    <w:p w14:paraId="1CF828C2" w14:textId="1BC1EE5E" w:rsidR="00F969C5" w:rsidRPr="00F969C5" w:rsidRDefault="00F969C5" w:rsidP="002E72A5">
      <w:pPr>
        <w:numPr>
          <w:ilvl w:val="0"/>
          <w:numId w:val="33"/>
        </w:numPr>
        <w:suppressAutoHyphens/>
        <w:spacing w:before="120" w:after="120" w:line="276" w:lineRule="auto"/>
        <w:ind w:left="993" w:hanging="426"/>
        <w:rPr>
          <w:rFonts w:ascii="Arial" w:hAnsi="Arial" w:cs="Arial"/>
          <w:sz w:val="24"/>
          <w:szCs w:val="24"/>
        </w:rPr>
      </w:pPr>
      <w:r>
        <w:rPr>
          <w:rFonts w:ascii="Arial" w:hAnsi="Arial" w:cs="Arial"/>
          <w:sz w:val="24"/>
          <w:szCs w:val="24"/>
        </w:rPr>
        <w:t>p</w:t>
      </w:r>
      <w:r w:rsidRPr="00F969C5">
        <w:rPr>
          <w:rFonts w:ascii="Arial" w:hAnsi="Arial" w:cs="Arial"/>
          <w:sz w:val="24"/>
          <w:szCs w:val="24"/>
        </w:rPr>
        <w:t>odnoszenie świadomości ekologicznej mieszkańców</w:t>
      </w:r>
      <w:r>
        <w:rPr>
          <w:rFonts w:ascii="Arial" w:hAnsi="Arial" w:cs="Arial"/>
          <w:sz w:val="24"/>
          <w:szCs w:val="24"/>
        </w:rPr>
        <w:t>.</w:t>
      </w:r>
    </w:p>
    <w:p w14:paraId="099466F6" w14:textId="77777777" w:rsidR="002E72A5" w:rsidRPr="002E72A5" w:rsidRDefault="00D62B84" w:rsidP="00524CC7">
      <w:pPr>
        <w:pStyle w:val="Akapitzlist"/>
        <w:numPr>
          <w:ilvl w:val="0"/>
          <w:numId w:val="40"/>
        </w:numPr>
        <w:suppressAutoHyphens/>
        <w:spacing w:before="120" w:after="120" w:line="276" w:lineRule="auto"/>
        <w:ind w:left="567" w:hanging="567"/>
        <w:contextualSpacing w:val="0"/>
        <w:rPr>
          <w:rFonts w:ascii="Arial" w:hAnsi="Arial" w:cs="Arial"/>
          <w:i/>
          <w:iCs/>
          <w:color w:val="00000A"/>
          <w:sz w:val="24"/>
          <w:szCs w:val="24"/>
        </w:rPr>
      </w:pPr>
      <w:r w:rsidRPr="002E72A5">
        <w:rPr>
          <w:rFonts w:ascii="Arial" w:hAnsi="Arial" w:cs="Arial"/>
          <w:sz w:val="24"/>
          <w:szCs w:val="24"/>
        </w:rPr>
        <w:t xml:space="preserve">Wnioskodawca zobowiązany jest do prezentacji wskaźników realizacji projektu, określonych w Załączniku do </w:t>
      </w:r>
      <w:r w:rsidRPr="002E72A5">
        <w:rPr>
          <w:rFonts w:ascii="Arial" w:hAnsi="Arial" w:cs="Arial"/>
          <w:iCs/>
          <w:sz w:val="24"/>
          <w:szCs w:val="24"/>
        </w:rPr>
        <w:t>ogłoszenia o naborze</w:t>
      </w:r>
      <w:r w:rsidRPr="002E72A5">
        <w:rPr>
          <w:rFonts w:ascii="Arial" w:hAnsi="Arial" w:cs="Arial"/>
          <w:i/>
          <w:iCs/>
          <w:sz w:val="24"/>
          <w:szCs w:val="24"/>
        </w:rPr>
        <w:t xml:space="preserve"> </w:t>
      </w:r>
      <w:r w:rsidRPr="002E72A5">
        <w:rPr>
          <w:rFonts w:ascii="Arial" w:hAnsi="Arial" w:cs="Arial"/>
          <w:bCs/>
          <w:iCs/>
          <w:sz w:val="24"/>
          <w:szCs w:val="24"/>
        </w:rPr>
        <w:t>wniosku/ grupy wniosków</w:t>
      </w:r>
      <w:r w:rsidRPr="002E72A5">
        <w:rPr>
          <w:rFonts w:ascii="Arial" w:hAnsi="Arial" w:cs="Arial"/>
          <w:i/>
          <w:iCs/>
          <w:sz w:val="24"/>
          <w:szCs w:val="24"/>
        </w:rPr>
        <w:t>.</w:t>
      </w:r>
    </w:p>
    <w:p w14:paraId="6A32AB85" w14:textId="77777777" w:rsidR="002E72A5" w:rsidRPr="002E72A5" w:rsidRDefault="00D62B84" w:rsidP="00524CC7">
      <w:pPr>
        <w:pStyle w:val="Akapitzlist"/>
        <w:numPr>
          <w:ilvl w:val="0"/>
          <w:numId w:val="40"/>
        </w:numPr>
        <w:suppressAutoHyphens/>
        <w:spacing w:before="120" w:after="120" w:line="276" w:lineRule="auto"/>
        <w:ind w:left="567" w:hanging="567"/>
        <w:contextualSpacing w:val="0"/>
        <w:rPr>
          <w:rFonts w:ascii="Arial" w:hAnsi="Arial" w:cs="Arial"/>
          <w:i/>
          <w:iCs/>
          <w:color w:val="00000A"/>
          <w:sz w:val="24"/>
          <w:szCs w:val="24"/>
        </w:rPr>
      </w:pPr>
      <w:r w:rsidRPr="002E72A5">
        <w:rPr>
          <w:rFonts w:ascii="Arial" w:hAnsi="Arial" w:cs="Arial"/>
          <w:b/>
          <w:bCs/>
          <w:sz w:val="24"/>
          <w:szCs w:val="24"/>
        </w:rPr>
        <w:lastRenderedPageBreak/>
        <w:t xml:space="preserve">Wyłączeniu z dofinansowania podlegają projekty fizycznie ukończone zgodnie z zapisami §47 pkt 23 </w:t>
      </w:r>
      <w:r w:rsidRPr="002E72A5">
        <w:rPr>
          <w:rFonts w:ascii="Arial" w:hAnsi="Arial" w:cs="Arial"/>
          <w:b/>
          <w:bCs/>
          <w:i/>
          <w:iCs/>
          <w:sz w:val="24"/>
          <w:szCs w:val="24"/>
        </w:rPr>
        <w:t xml:space="preserve">Regulaminu wyboru projektów w sposób niekonkurencyjny </w:t>
      </w:r>
      <w:r w:rsidRPr="002E72A5">
        <w:rPr>
          <w:rFonts w:ascii="Arial" w:hAnsi="Arial" w:cs="Arial"/>
          <w:b/>
          <w:bCs/>
          <w:iCs/>
          <w:sz w:val="24"/>
          <w:szCs w:val="24"/>
        </w:rPr>
        <w:t>(dalej: Regulamin)</w:t>
      </w:r>
      <w:r w:rsidRPr="002E72A5">
        <w:rPr>
          <w:rFonts w:ascii="Arial" w:hAnsi="Arial" w:cs="Arial"/>
          <w:b/>
          <w:bCs/>
          <w:i/>
          <w:iCs/>
          <w:sz w:val="24"/>
          <w:szCs w:val="24"/>
        </w:rPr>
        <w:t xml:space="preserve"> </w:t>
      </w:r>
      <w:r w:rsidRPr="002E72A5">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7836C62E" w14:textId="77777777" w:rsidR="002E72A5" w:rsidRPr="002E72A5" w:rsidRDefault="00D62B84" w:rsidP="00524CC7">
      <w:pPr>
        <w:pStyle w:val="Akapitzlist"/>
        <w:numPr>
          <w:ilvl w:val="0"/>
          <w:numId w:val="40"/>
        </w:numPr>
        <w:suppressAutoHyphens/>
        <w:spacing w:before="120" w:after="120" w:line="276" w:lineRule="auto"/>
        <w:ind w:left="567" w:hanging="567"/>
        <w:contextualSpacing w:val="0"/>
        <w:rPr>
          <w:rFonts w:ascii="Arial" w:hAnsi="Arial" w:cs="Arial"/>
          <w:i/>
          <w:iCs/>
          <w:color w:val="00000A"/>
          <w:sz w:val="24"/>
          <w:szCs w:val="24"/>
        </w:rPr>
      </w:pPr>
      <w:r w:rsidRPr="002E72A5">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0A9BA7B9" w14:textId="61A453FC" w:rsidR="008E48A1" w:rsidRPr="002E72A5" w:rsidRDefault="00D62B84" w:rsidP="00524CC7">
      <w:pPr>
        <w:pStyle w:val="Akapitzlist"/>
        <w:numPr>
          <w:ilvl w:val="0"/>
          <w:numId w:val="40"/>
        </w:numPr>
        <w:suppressAutoHyphens/>
        <w:spacing w:before="120" w:after="120" w:line="276" w:lineRule="auto"/>
        <w:ind w:left="567" w:hanging="567"/>
        <w:contextualSpacing w:val="0"/>
        <w:rPr>
          <w:rFonts w:ascii="Arial" w:hAnsi="Arial" w:cs="Arial"/>
          <w:i/>
          <w:iCs/>
          <w:color w:val="00000A"/>
          <w:sz w:val="24"/>
          <w:szCs w:val="24"/>
        </w:rPr>
      </w:pPr>
      <w:r w:rsidRPr="002E72A5">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2E72A5">
        <w:rPr>
          <w:rFonts w:ascii="Arial" w:hAnsi="Arial" w:cs="Arial"/>
          <w:bCs/>
          <w:i/>
          <w:iCs/>
          <w:sz w:val="24"/>
          <w:szCs w:val="24"/>
        </w:rPr>
        <w:t>o udostępnianiu informacji o środowisku i jego ochronie, udziale społeczeństwa w ochronie środowiska oraz o ocenach oddziaływania na środowisko</w:t>
      </w:r>
      <w:r w:rsidRPr="002E72A5">
        <w:rPr>
          <w:rFonts w:ascii="Arial" w:hAnsi="Arial" w:cs="Arial"/>
          <w:bCs/>
          <w:iCs/>
          <w:sz w:val="24"/>
          <w:szCs w:val="24"/>
        </w:rPr>
        <w:t xml:space="preserve"> (w przypadku przedsięwzięć wymienionych w rozporządzeniu OOŚ</w:t>
      </w:r>
      <w:r w:rsidRPr="00D62B84">
        <w:rPr>
          <w:iCs/>
          <w:vertAlign w:val="superscript"/>
        </w:rPr>
        <w:footnoteReference w:id="3"/>
      </w:r>
      <w:r w:rsidRPr="002E72A5">
        <w:rPr>
          <w:rFonts w:ascii="Arial" w:hAnsi="Arial" w:cs="Arial"/>
          <w:bCs/>
          <w:iCs/>
          <w:sz w:val="24"/>
          <w:szCs w:val="24"/>
        </w:rPr>
        <w:t xml:space="preserve">), z zastrzeżeniem zapisów §25 </w:t>
      </w:r>
      <w:r w:rsidRPr="002E72A5">
        <w:rPr>
          <w:rFonts w:ascii="Arial" w:hAnsi="Arial" w:cs="Arial"/>
          <w:bCs/>
          <w:i/>
          <w:iCs/>
          <w:sz w:val="24"/>
          <w:szCs w:val="24"/>
        </w:rPr>
        <w:t>Regulaminu</w:t>
      </w:r>
      <w:r w:rsidR="00730264" w:rsidRPr="002E72A5">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00730264" w:rsidRPr="002E72A5">
        <w:rPr>
          <w:rFonts w:ascii="Arial" w:hAnsi="Arial" w:cs="Arial"/>
          <w:i/>
          <w:iCs/>
          <w:sz w:val="24"/>
          <w:szCs w:val="24"/>
        </w:rPr>
        <w:t>.</w:t>
      </w:r>
    </w:p>
    <w:p w14:paraId="0C46CC56" w14:textId="4DA289CE" w:rsidR="00E5638B" w:rsidRPr="009E599A" w:rsidRDefault="00097115" w:rsidP="002D3ABC">
      <w:pPr>
        <w:pStyle w:val="Nagwek3"/>
      </w:pPr>
      <w:r>
        <w:rPr>
          <w:shd w:val="clear" w:color="auto" w:fill="D9D9D9" w:themeFill="background1" w:themeFillShade="D9"/>
        </w:rPr>
        <w:t>Specyficzne koszty kwalifikowane</w:t>
      </w:r>
      <w:r w:rsidR="00E5638B" w:rsidRPr="009E599A">
        <w:rPr>
          <w:shd w:val="clear" w:color="auto" w:fill="D9D9D9" w:themeFill="background1" w:themeFillShade="D9"/>
        </w:rPr>
        <w:t>:</w:t>
      </w:r>
    </w:p>
    <w:p w14:paraId="2FC61071" w14:textId="66AF5CFE" w:rsidR="00C26972" w:rsidRPr="00097115" w:rsidRDefault="00097115" w:rsidP="002E72A5">
      <w:pPr>
        <w:numPr>
          <w:ilvl w:val="0"/>
          <w:numId w:val="42"/>
        </w:numPr>
        <w:ind w:left="567" w:hanging="567"/>
        <w:rPr>
          <w:rFonts w:ascii="Arial" w:eastAsia="Times New Roman" w:hAnsi="Arial" w:cs="Arial"/>
          <w:sz w:val="24"/>
          <w:szCs w:val="24"/>
          <w:lang w:eastAsia="ar-SA"/>
        </w:rPr>
      </w:pPr>
      <w:r w:rsidRPr="00097115">
        <w:rPr>
          <w:rFonts w:ascii="Arial" w:eastAsia="Times New Roman" w:hAnsi="Arial" w:cs="Arial"/>
          <w:sz w:val="24"/>
          <w:szCs w:val="24"/>
          <w:lang w:eastAsia="ar-SA"/>
        </w:rPr>
        <w:t>wydatki na dostosowanie obiektu i przestrzeni dla potrzeb osób ze szczególnymi potrzebami.</w:t>
      </w:r>
    </w:p>
    <w:p w14:paraId="5C9DB9A4" w14:textId="5AA94517" w:rsidR="00AE61C3" w:rsidRPr="00DA6DEC" w:rsidRDefault="00AE61C3" w:rsidP="002D3ABC">
      <w:pPr>
        <w:pStyle w:val="Nagwek3"/>
      </w:pPr>
      <w:r w:rsidRPr="00DA6DEC">
        <w:t>Specyficzne koszty niekwalifikowalne</w:t>
      </w:r>
      <w:r w:rsidR="00A427D8" w:rsidRPr="00DA6DEC">
        <w:t xml:space="preserve"> </w:t>
      </w:r>
    </w:p>
    <w:p w14:paraId="2656C1A8" w14:textId="6E2CC661" w:rsidR="00097115" w:rsidRPr="003E752C" w:rsidRDefault="00506B81" w:rsidP="003E752C">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67584F">
        <w:rPr>
          <w:rFonts w:ascii="Arial" w:hAnsi="Arial" w:cs="Arial"/>
          <w:sz w:val="24"/>
          <w:szCs w:val="24"/>
          <w:lang w:eastAsia="ar-SA"/>
        </w:rPr>
        <w:t>wypełnienie for</w:t>
      </w:r>
      <w:r w:rsidRPr="00506B81">
        <w:rPr>
          <w:rFonts w:ascii="Arial" w:eastAsia="Times New Roman" w:hAnsi="Arial" w:cs="Arial"/>
          <w:sz w:val="24"/>
          <w:szCs w:val="24"/>
          <w:lang w:eastAsia="ar-SA"/>
        </w:rPr>
        <w:t>mularza wniosku o dofinansowanie</w:t>
      </w:r>
      <w:r w:rsidR="003E752C">
        <w:rPr>
          <w:rFonts w:ascii="Arial" w:eastAsia="Times New Roman" w:hAnsi="Arial" w:cs="Arial"/>
          <w:sz w:val="24"/>
          <w:szCs w:val="24"/>
          <w:lang w:eastAsia="ar-SA"/>
        </w:rPr>
        <w:t>.</w:t>
      </w:r>
    </w:p>
    <w:p w14:paraId="5EA5AE0F" w14:textId="6129B0EB" w:rsidR="0055583A" w:rsidRPr="0055583A" w:rsidRDefault="0055583A" w:rsidP="002D3ABC">
      <w:pPr>
        <w:pStyle w:val="Nagwek3"/>
      </w:pPr>
      <w:r w:rsidRPr="0055583A">
        <w:t>Koszty pośrednie</w:t>
      </w:r>
    </w:p>
    <w:p w14:paraId="23E37861" w14:textId="61684DC1" w:rsidR="0055583A" w:rsidRPr="0055583A" w:rsidRDefault="00097115">
      <w:pPr>
        <w:rPr>
          <w:rFonts w:ascii="Arial" w:eastAsia="Times New Roman" w:hAnsi="Arial" w:cs="Arial"/>
          <w:sz w:val="24"/>
          <w:szCs w:val="24"/>
          <w:lang w:eastAsia="ar-SA"/>
        </w:rPr>
      </w:pPr>
      <w:r>
        <w:rPr>
          <w:rFonts w:ascii="Arial" w:eastAsia="Times New Roman" w:hAnsi="Arial" w:cs="Arial"/>
          <w:sz w:val="24"/>
          <w:szCs w:val="24"/>
          <w:lang w:eastAsia="ar-SA"/>
        </w:rPr>
        <w:t>1</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2D3ABC">
      <w:pPr>
        <w:pStyle w:val="Nagwek3"/>
      </w:pPr>
      <w:r w:rsidRPr="0055583A">
        <w:t>Metody uproszczone</w:t>
      </w:r>
    </w:p>
    <w:p w14:paraId="5982AA5A" w14:textId="112EDAF5" w:rsidR="0055583A" w:rsidRPr="0055583A"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lastRenderedPageBreak/>
        <w:t>s</w:t>
      </w:r>
      <w:r w:rsidRPr="0055583A">
        <w:rPr>
          <w:rFonts w:ascii="Arial" w:eastAsia="Times New Roman" w:hAnsi="Arial" w:cs="Arial"/>
          <w:sz w:val="24"/>
          <w:szCs w:val="24"/>
          <w:lang w:eastAsia="ar-SA"/>
        </w:rPr>
        <w:t>tawka ryczałtowa</w:t>
      </w:r>
    </w:p>
    <w:p w14:paraId="0682AEC6"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07E55344" w:rsidR="004D3F1F" w:rsidRPr="00245874" w:rsidRDefault="004D3F1F" w:rsidP="002D3ABC">
      <w:pPr>
        <w:pStyle w:val="Nagwek3"/>
      </w:pPr>
      <w:r w:rsidRPr="004D3F1F">
        <w:t>Pomoc publiczna</w:t>
      </w:r>
    </w:p>
    <w:p w14:paraId="654D64EB" w14:textId="77777777" w:rsidR="00A52814" w:rsidRPr="00A52814" w:rsidRDefault="00A52814" w:rsidP="001438F6">
      <w:pPr>
        <w:numPr>
          <w:ilvl w:val="0"/>
          <w:numId w:val="34"/>
        </w:numPr>
        <w:ind w:left="567" w:hanging="567"/>
        <w:contextualSpacing/>
        <w:rPr>
          <w:rFonts w:ascii="Arial" w:eastAsia="Times New Roman" w:hAnsi="Arial" w:cs="Arial"/>
          <w:sz w:val="24"/>
          <w:szCs w:val="24"/>
          <w:lang w:eastAsia="ar-SA"/>
        </w:rPr>
      </w:pPr>
    </w:p>
    <w:p w14:paraId="6525674E" w14:textId="77777777" w:rsidR="00A52814" w:rsidRPr="00A52814" w:rsidRDefault="00A52814" w:rsidP="001438F6">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gdy dofinansowanie spełniać będzie przesłanki pomocy publicznej określone w art. 107 ust. 1 TFUE wówczas jego przyznanie możliwe będzie wyłącznie w oparciu o właściwe przepisy prawa krajowego i wspólnotowego z zastrzeżeniem spełnienia warunków w nich zawartych.</w:t>
      </w:r>
    </w:p>
    <w:p w14:paraId="66F916AA" w14:textId="77777777" w:rsidR="00A52814" w:rsidRPr="00A52814" w:rsidRDefault="00A52814" w:rsidP="001438F6">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Weryfikacja spełnienia przesłanek pomocy publicznej określonych w art. 107 ust. 1 TFUE dokonywana jest na podstawie wymaganych przepisami prawa</w:t>
      </w:r>
      <w:r w:rsidRPr="00A52814">
        <w:rPr>
          <w:rFonts w:ascii="Arial" w:eastAsia="Times New Roman" w:hAnsi="Arial" w:cs="Arial"/>
          <w:sz w:val="24"/>
          <w:szCs w:val="24"/>
          <w:vertAlign w:val="superscript"/>
          <w:lang w:eastAsia="pl-PL"/>
        </w:rPr>
        <w:footnoteReference w:id="4"/>
      </w:r>
      <w:r w:rsidRPr="00A52814">
        <w:rPr>
          <w:rFonts w:ascii="Arial" w:eastAsia="Times New Roman" w:hAnsi="Arial" w:cs="Arial"/>
          <w:sz w:val="24"/>
          <w:szCs w:val="24"/>
          <w:lang w:eastAsia="pl-PL"/>
        </w:rPr>
        <w:t xml:space="preserve"> informacji, w tym na podstawie przedstawionych zapisów wniosku o dofinansowanie projektu oraz załączników. Jednocześnie IZ zastrzega, że w celu potwierdzenia prawidłowości przeprowadzonej weryfikacji IZ może zwracać się o wydanie opinii/interpretacji do właściwych organów (m.in. KE, </w:t>
      </w:r>
      <w:bookmarkStart w:id="0" w:name="_GoBack"/>
      <w:bookmarkEnd w:id="0"/>
      <w:r w:rsidRPr="00A52814">
        <w:rPr>
          <w:rFonts w:ascii="Arial" w:eastAsia="Times New Roman" w:hAnsi="Arial" w:cs="Arial"/>
          <w:sz w:val="24"/>
          <w:szCs w:val="24"/>
          <w:lang w:eastAsia="pl-PL"/>
        </w:rPr>
        <w:t>UOKiK, MFIPR). Pozyskane opinie/interpretacje IZ może wykorzystywać w ocenie spełnienia przesłanek pomocy publicznej w innych projektach o podobnym stanie faktycznym i prawnym.</w:t>
      </w:r>
    </w:p>
    <w:p w14:paraId="7CE77735" w14:textId="77777777" w:rsidR="00A52814" w:rsidRPr="00A52814" w:rsidRDefault="00A52814" w:rsidP="001438F6">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Na etapie oceny projektu dokonywana jest weryfikacja możliwości przyznania pomocy de minimis lub/oraz pomocy publicznej. Jednocześnie ostateczne warunki jej przyznania, o których mowa w §25 ust. 4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 tym wysokość dostępnego limitu pomocy de minimis weryfikowane będą na dzień jej przyznania tj. na dzień 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 xml:space="preserve">zawarcia </w:t>
      </w:r>
      <w:r w:rsidRPr="00A52814">
        <w:rPr>
          <w:rFonts w:ascii="Arial" w:eastAsia="Times New Roman" w:hAnsi="Arial" w:cs="Arial"/>
          <w:i/>
          <w:sz w:val="24"/>
          <w:szCs w:val="24"/>
          <w:lang w:eastAsia="pl-PL"/>
        </w:rPr>
        <w:t>Porozumienia</w:t>
      </w:r>
      <w:r w:rsidRPr="00A52814">
        <w:rPr>
          <w:rFonts w:ascii="Arial" w:eastAsia="Times New Roman" w:hAnsi="Arial" w:cs="Arial"/>
          <w:sz w:val="24"/>
          <w:szCs w:val="24"/>
          <w:lang w:eastAsia="pl-PL"/>
        </w:rPr>
        <w:t xml:space="preserve">.   </w:t>
      </w:r>
    </w:p>
    <w:p w14:paraId="56D52B55" w14:textId="77777777" w:rsidR="00A52814" w:rsidRPr="00A52814" w:rsidRDefault="00A52814" w:rsidP="001438F6">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lastRenderedPageBreak/>
        <w:t xml:space="preserve">W zakresie dotyczącym spełnienia warunków przyznania pomocy de minimis lub/oraz pomocy publicznej na dzień jej/ich przyznania (tj. na dzień 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zawarcia</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IZ zastrzega sobie możliwość uzyskania dodatkowej opinii/ekspertyzy na zasadach określonych w §23 ust.1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lub/oraz dokonanie ponownej oceny projektu na podstawie zapisów zawartych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t>
      </w:r>
    </w:p>
    <w:p w14:paraId="4AEC381E" w14:textId="77777777" w:rsidR="00A52814" w:rsidRPr="00A52814" w:rsidRDefault="00A52814" w:rsidP="001438F6">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uzyskania opinii/ekspertyzy wskazującej na brak możliwości przyznania pomocy de minimis lub/oraz pomocy publicznej konieczne jest dokonanie ponownej oceny projektu na warunkach określonych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w:t>
      </w:r>
    </w:p>
    <w:p w14:paraId="6331A160" w14:textId="77777777" w:rsidR="00A52814" w:rsidRPr="00A52814" w:rsidRDefault="00A52814" w:rsidP="001438F6">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projektów objętych pomocą publiczną z tzw. efektem zachęty</w:t>
      </w:r>
      <w:r w:rsidRPr="00A52814">
        <w:rPr>
          <w:rFonts w:ascii="Arial" w:eastAsia="Times New Roman" w:hAnsi="Arial" w:cs="Arial"/>
          <w:sz w:val="24"/>
          <w:szCs w:val="24"/>
          <w:vertAlign w:val="superscript"/>
          <w:lang w:eastAsia="pl-PL"/>
        </w:rPr>
        <w:footnoteReference w:id="5"/>
      </w:r>
      <w:r w:rsidRPr="00A52814">
        <w:rPr>
          <w:rFonts w:ascii="Arial" w:eastAsia="Times New Roman" w:hAnsi="Arial" w:cs="Arial"/>
          <w:sz w:val="24"/>
          <w:szCs w:val="24"/>
          <w:lang w:eastAsia="pl-PL"/>
        </w:rPr>
        <w:t xml:space="preserve">, które uzyskały częściowe dofinansowanie, zgodnie z §24 ust. 5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brak jest możliwości zwiększenia wartości przyznanej pomocy po podpisaniu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podjęciu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zawarciu</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w:t>
      </w:r>
    </w:p>
    <w:p w14:paraId="0208CED9" w14:textId="77777777" w:rsidR="00A52814" w:rsidRPr="00A52814" w:rsidRDefault="00A52814" w:rsidP="001438F6">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projektów, których dofinansowanie wymaga notyfikacji pomocy publicznej do KE i uzyskania Decyzji o akceptacji pomocy indywidualnej, podpisanie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podjęcie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zawarcie</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może nastąpić dopiero po uzyskaniu pozytywnej Decyzji KE. W przypadku negatywnej Decyzji KE konieczne jest dokonanie ponownej oceny projektu na warunkach określonych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t>
      </w:r>
    </w:p>
    <w:p w14:paraId="26F40EAF" w14:textId="77777777" w:rsidR="00A52814" w:rsidRPr="00A52814" w:rsidRDefault="00A52814" w:rsidP="001438F6">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Niespełnienie warunków narzuconych regułami pomocy </w:t>
      </w:r>
      <w:r w:rsidRPr="00A52814">
        <w:rPr>
          <w:rFonts w:ascii="Arial" w:eastAsia="Times New Roman" w:hAnsi="Arial" w:cs="Arial"/>
          <w:iCs/>
          <w:sz w:val="24"/>
          <w:szCs w:val="24"/>
          <w:lang w:eastAsia="pl-PL"/>
        </w:rPr>
        <w:t>de minimis</w:t>
      </w:r>
      <w:r w:rsidRPr="00A52814">
        <w:rPr>
          <w:rFonts w:ascii="Arial" w:eastAsia="Times New Roman" w:hAnsi="Arial" w:cs="Arial"/>
          <w:i/>
          <w:iCs/>
          <w:sz w:val="24"/>
          <w:szCs w:val="24"/>
          <w:lang w:eastAsia="pl-PL"/>
        </w:rPr>
        <w:t xml:space="preserve"> </w:t>
      </w:r>
      <w:r w:rsidRPr="00A52814">
        <w:rPr>
          <w:rFonts w:ascii="Arial" w:eastAsia="Times New Roman" w:hAnsi="Arial" w:cs="Arial"/>
          <w:iCs/>
          <w:sz w:val="24"/>
          <w:szCs w:val="24"/>
          <w:lang w:eastAsia="pl-PL"/>
        </w:rPr>
        <w:t>oraz/ lub pomocy publicznej</w:t>
      </w:r>
      <w:r w:rsidRPr="00A52814">
        <w:rPr>
          <w:rFonts w:ascii="Arial" w:eastAsia="Times New Roman" w:hAnsi="Arial" w:cs="Arial"/>
          <w:sz w:val="24"/>
          <w:szCs w:val="24"/>
          <w:lang w:eastAsia="pl-PL"/>
        </w:rPr>
        <w:t xml:space="preserve"> skutkować będzie odmową uznania wydatków za kwalifikowalne lub negatywną oceną projektu, lub odmową podpisania Umowy/ podjęcia Uchwały/ zawarcia Porozumienia.</w:t>
      </w:r>
    </w:p>
    <w:p w14:paraId="7BE41DB9" w14:textId="77777777" w:rsidR="00A52814" w:rsidRPr="00A52814" w:rsidRDefault="00A52814" w:rsidP="001438F6">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Wszelkie wymogi w zakresie ubiegania się o pomoc publiczną/pomoc de minimis są tożsame dla wszystkich podmiotów ubiegających się o pomoc publiczną. W związku z tym zarówno beneficjent jak i partnerzy zobowiązani są do przedstawienia informacji/dokumentów potwierdzających możliwości ubiegania się o pomoc publiczną/ de minimis indywidualnie dla każdego z nich.</w:t>
      </w:r>
    </w:p>
    <w:p w14:paraId="7955445B" w14:textId="77777777" w:rsidR="00A52814" w:rsidRPr="00A52814" w:rsidRDefault="00A52814" w:rsidP="001438F6">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Z uwagi na przepisy Ustawy pomoc publiczna może zostać udzielona partnerom projektu jedynie w sytuacji gdy partnerzy zostali zdefiniowani ex ante i wskazani we wniosku o dofinansowanie.</w:t>
      </w:r>
    </w:p>
    <w:p w14:paraId="572C4487" w14:textId="77777777" w:rsidR="00A52814" w:rsidRPr="00A52814" w:rsidRDefault="00A52814" w:rsidP="001438F6">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Ponadto z uwagi na zapisy Ustawy nie ma formalnych możliwości udzielania pomocy publicznej na drugim poziomie, tj. przez beneficjenta/partnera na rzecz operatora, jak również na trzecim poziomie przez operatora na rzecz użytkowników końcowych.</w:t>
      </w:r>
    </w:p>
    <w:p w14:paraId="584DD76B" w14:textId="77777777" w:rsidR="00A52814" w:rsidRPr="00A52814" w:rsidRDefault="00A52814" w:rsidP="001438F6">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Jedynie w odniesieniu do pomocy de minimis dopuszcza się sytuację, kiedy pomoc ta będzie mogła zostać przetransferowana na kolejny poziom</w:t>
      </w:r>
      <w:r w:rsidRPr="00A52814">
        <w:rPr>
          <w:rFonts w:ascii="Arial" w:eastAsia="Times New Roman" w:hAnsi="Arial" w:cs="Arial"/>
          <w:sz w:val="24"/>
          <w:szCs w:val="24"/>
          <w:vertAlign w:val="superscript"/>
          <w:lang w:eastAsia="pl-PL"/>
        </w:rPr>
        <w:footnoteReference w:id="6"/>
      </w:r>
      <w:r w:rsidRPr="00A52814">
        <w:rPr>
          <w:rFonts w:ascii="Arial" w:eastAsia="Times New Roman" w:hAnsi="Arial" w:cs="Arial"/>
          <w:sz w:val="24"/>
          <w:szCs w:val="24"/>
          <w:lang w:eastAsia="pl-PL"/>
        </w:rPr>
        <w:t xml:space="preserve">. </w:t>
      </w:r>
      <w:r w:rsidRPr="00A52814">
        <w:rPr>
          <w:rFonts w:ascii="Arial" w:eastAsia="Times New Roman" w:hAnsi="Arial" w:cs="Arial"/>
          <w:sz w:val="24"/>
          <w:szCs w:val="24"/>
          <w:lang w:eastAsia="pl-PL"/>
        </w:rPr>
        <w:lastRenderedPageBreak/>
        <w:t>Jednocześnie w projektach grantowych takie przekazanie pomocy de minimis będzie możliwe jedynie przez Beneficjenta projektu.</w:t>
      </w:r>
    </w:p>
    <w:p w14:paraId="3D4DFEAF" w14:textId="77777777" w:rsidR="00A52814" w:rsidRPr="00A52814" w:rsidRDefault="00A52814" w:rsidP="001438F6">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gdy z powstałej w wyniku realizacji projektu infrastruktury będzie korzystała jednostka organizacyjna JST lub związku JST, należy wykazać ją jako beneficjenta pomocy publicznej w celu prawidłowego sprawozdania pomocy publicznej oraz pomocy de minimis.</w:t>
      </w:r>
    </w:p>
    <w:p w14:paraId="74305F1B" w14:textId="77777777" w:rsidR="00A52814" w:rsidRPr="00A52814" w:rsidRDefault="00A52814" w:rsidP="001438F6">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Zapis ust. 13 ma zastosowanie jedynie do sytuacji, w której:</w:t>
      </w:r>
    </w:p>
    <w:p w14:paraId="7EBD7F59" w14:textId="77777777" w:rsidR="00A52814" w:rsidRPr="00A52814" w:rsidRDefault="00A52814" w:rsidP="001438F6">
      <w:pPr>
        <w:numPr>
          <w:ilvl w:val="1"/>
          <w:numId w:val="32"/>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Wnioskodawcą projektu jest JST lub jej związek;</w:t>
      </w:r>
    </w:p>
    <w:p w14:paraId="46CB72F1" w14:textId="77777777" w:rsidR="00A52814" w:rsidRPr="00A52814" w:rsidRDefault="00A52814" w:rsidP="001438F6">
      <w:pPr>
        <w:numPr>
          <w:ilvl w:val="1"/>
          <w:numId w:val="32"/>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zgodnie z założeniami projektu podmiotem korzystającym z infrastruktury wspartej ze środków FEM będzie jednostka organizacyjna JST lub związku JST realizująca zadania statutowe;</w:t>
      </w:r>
    </w:p>
    <w:p w14:paraId="060559E7" w14:textId="77777777" w:rsidR="00A52814" w:rsidRPr="00A52814" w:rsidRDefault="00A52814" w:rsidP="001438F6">
      <w:pPr>
        <w:numPr>
          <w:ilvl w:val="1"/>
          <w:numId w:val="32"/>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dana jednostka organizacyjna jest jednostką, która została utworzona przez JST lub związek JST, jak też taka w której JST lub związek JST ma 100% udziałów i w pełni sprawuje kontrolę nad jednostką JST lub  związek jest wyłącznym właścicielem danej jednostki organizacyjnej i w pełni sprawuje kontrolę nad daną jednostką,</w:t>
      </w:r>
    </w:p>
    <w:p w14:paraId="165697EF" w14:textId="77777777" w:rsidR="00A52814" w:rsidRPr="00A52814" w:rsidRDefault="00A52814" w:rsidP="001438F6">
      <w:pPr>
        <w:numPr>
          <w:ilvl w:val="1"/>
          <w:numId w:val="32"/>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jednostek organizacyjnych posiadających osobowość prawną musi nastąpić przekazanie prawa własności infrastruktury lub przekazanie infrastruktury w trwały zarząd.</w:t>
      </w:r>
    </w:p>
    <w:p w14:paraId="130F7B54" w14:textId="77777777" w:rsidR="00A52814" w:rsidRPr="00A52814" w:rsidRDefault="00A52814" w:rsidP="001438F6">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jednostek organizacyjnych nieposiadających osobowości prawnej spełniających łącznie warunki, o których mowa w ust. 14 lit a-c lub w przypadku  jednostek organizacyjnych posiadających osobowość prawną spełniających łącznie warunki, o którym mowa  w ust. 14 lit a-d przyjmuje się, że Wnioskodawcą projektu jest JST (lub ich związek). Jednocześnie we wniosku oraz umowie o dofinansowanie dodatkowo wykazana zostanie jednostka organizacyjna, jako beneficjent pomocy.</w:t>
      </w:r>
    </w:p>
    <w:p w14:paraId="53FAEE47" w14:textId="77777777" w:rsidR="00A52814" w:rsidRPr="00A52814" w:rsidRDefault="00A52814" w:rsidP="001438F6">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Przekazanie infrastruktury wytworzonej w wyniku realizacji projektu jednostkom organizacyjnym JST (lub związku JST) posiadającym osobowość prawną w innej formie niż wskazana w ust. 14 lit. d) (przeniesienie własności lub trwały zarząd), tj. np. w formie umowy dzierżawy lub użyczenia, wymaga wykazania przez Wnioskodawcę, że przy przekazaniu infrastruktury nie wystąpi pomoc publiczna. </w:t>
      </w:r>
    </w:p>
    <w:p w14:paraId="5C93EC70" w14:textId="77777777" w:rsidR="00A52814" w:rsidRPr="00A52814" w:rsidRDefault="00A52814" w:rsidP="001438F6">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sytuacji, w której korzystającym ze wsparcia jest urząd gminy/ miasta/ marszałkowski/ starostwo wówczas to ta jednostka powinna zostać wykazana jako beneficjent pomocy.</w:t>
      </w:r>
    </w:p>
    <w:p w14:paraId="31E26BF1" w14:textId="77777777" w:rsidR="00A52814" w:rsidRPr="00A52814" w:rsidRDefault="00A52814" w:rsidP="001438F6">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Weryfikacja możliwości udzielenia pomocy w tym dopuszczalnej wysokości pomocy (np. limit dostępnej pomocy de minimis) w ramach projektu </w:t>
      </w:r>
      <w:r w:rsidRPr="00A52814">
        <w:rPr>
          <w:rFonts w:ascii="Arial" w:eastAsia="Times New Roman" w:hAnsi="Arial" w:cs="Arial"/>
          <w:sz w:val="24"/>
          <w:szCs w:val="24"/>
          <w:lang w:eastAsia="pl-PL"/>
        </w:rPr>
        <w:lastRenderedPageBreak/>
        <w:t>weryfikowana będzie pod kątem możliwości przyznania jej beneficjentowi pomocy w rozumieniu ust. 13-15.</w:t>
      </w:r>
    </w:p>
    <w:p w14:paraId="5653BB90" w14:textId="4268DF28" w:rsidR="00A52814" w:rsidRPr="00A52814" w:rsidRDefault="00A52814" w:rsidP="00A52814">
      <w:pPr>
        <w:suppressAutoHyphens/>
        <w:spacing w:before="240" w:after="240" w:line="276" w:lineRule="auto"/>
        <w:rPr>
          <w:rFonts w:ascii="Arial" w:eastAsia="Times New Roman" w:hAnsi="Arial" w:cs="Arial"/>
          <w:sz w:val="24"/>
          <w:szCs w:val="24"/>
          <w:lang w:eastAsia="pl-PL"/>
        </w:rPr>
      </w:pPr>
      <w:r w:rsidRPr="00A52814">
        <w:rPr>
          <w:rFonts w:ascii="Arial" w:eastAsia="Times New Roman" w:hAnsi="Arial" w:cs="Arial"/>
          <w:sz w:val="24"/>
          <w:szCs w:val="24"/>
          <w:lang w:eastAsia="pl-PL"/>
        </w:rPr>
        <w:t>B</w:t>
      </w:r>
      <w:r w:rsidR="00F27801">
        <w:rPr>
          <w:rFonts w:ascii="Arial" w:eastAsia="Times New Roman" w:hAnsi="Arial" w:cs="Arial"/>
          <w:sz w:val="24"/>
          <w:szCs w:val="24"/>
          <w:lang w:eastAsia="pl-PL"/>
        </w:rPr>
        <w:t>.</w:t>
      </w:r>
    </w:p>
    <w:p w14:paraId="654F7A4C" w14:textId="77777777" w:rsidR="00A52814" w:rsidRPr="00A52814" w:rsidRDefault="00A52814" w:rsidP="001438F6">
      <w:pPr>
        <w:numPr>
          <w:ilvl w:val="3"/>
          <w:numId w:val="31"/>
        </w:numPr>
        <w:suppressAutoHyphens/>
        <w:spacing w:after="120" w:line="276" w:lineRule="auto"/>
        <w:ind w:left="567" w:hanging="578"/>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ubiegania się przez Wnioskodawcę o przyznanie pomocy de minimis właściwymi przepisami prawa, w rozumieniu pkt A ust. 1 Regulaminu jest Rozporządzenie Ministra Funduszy i Polityki Regionalnej z dnia 17 kwietnia 2024 r. w sprawie udzielania pomocy de minimis w ramach regionalnych programów na lata 2021-2027.</w:t>
      </w:r>
    </w:p>
    <w:p w14:paraId="3513A088" w14:textId="77777777" w:rsidR="00A52814" w:rsidRPr="00A52814" w:rsidRDefault="00A52814" w:rsidP="001438F6">
      <w:pPr>
        <w:numPr>
          <w:ilvl w:val="3"/>
          <w:numId w:val="31"/>
        </w:numPr>
        <w:suppressAutoHyphens/>
        <w:spacing w:after="120" w:line="276" w:lineRule="auto"/>
        <w:ind w:left="567" w:hanging="578"/>
        <w:rPr>
          <w:rFonts w:ascii="Arial" w:eastAsia="Times New Roman" w:hAnsi="Arial" w:cs="Arial"/>
          <w:sz w:val="24"/>
          <w:szCs w:val="24"/>
          <w:lang w:eastAsia="pl-PL"/>
        </w:rPr>
      </w:pPr>
      <w:r w:rsidRPr="00A52814">
        <w:rPr>
          <w:rFonts w:ascii="Arial" w:eastAsia="Times New Roman" w:hAnsi="Arial" w:cs="Arial"/>
          <w:sz w:val="24"/>
          <w:szCs w:val="24"/>
          <w:lang w:eastAsia="pl-PL"/>
        </w:rPr>
        <w:t>Zgodnie z § 12 Rozporządzenia wskazanego w ust. 1, pomoc de minimis na podstawie tegoż Rozporządzenia może być udzielana nie dłużej niż do dnia 31 grudnia 2029 r.</w:t>
      </w:r>
    </w:p>
    <w:p w14:paraId="4D0262F6" w14:textId="77777777" w:rsidR="00A52814" w:rsidRPr="00A52814" w:rsidRDefault="00A52814" w:rsidP="001438F6">
      <w:pPr>
        <w:numPr>
          <w:ilvl w:val="3"/>
          <w:numId w:val="3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Na podstawie zapisów Rozporządzenia wskazanego w ust. 1 przyznanie pomocy de minimis będzie możliwe w przypadku gdy na dzień</w:t>
      </w:r>
      <w:r w:rsidRPr="00A52814">
        <w:rPr>
          <w:rFonts w:ascii="Times New Roman" w:eastAsia="Times New Roman" w:hAnsi="Times New Roman" w:cs="Times New Roman"/>
          <w:color w:val="00000A"/>
          <w:sz w:val="20"/>
          <w:szCs w:val="20"/>
          <w:lang w:eastAsia="pl-PL"/>
        </w:rPr>
        <w:t xml:space="preserve"> </w:t>
      </w:r>
      <w:r w:rsidRPr="00A52814">
        <w:rPr>
          <w:rFonts w:ascii="Arial" w:eastAsia="Times New Roman" w:hAnsi="Arial" w:cs="Arial"/>
          <w:sz w:val="24"/>
          <w:szCs w:val="24"/>
          <w:lang w:eastAsia="pl-PL"/>
        </w:rPr>
        <w:t xml:space="preserve">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 xml:space="preserve">zawarcia </w:t>
      </w:r>
      <w:r w:rsidRPr="00A52814">
        <w:rPr>
          <w:rFonts w:ascii="Arial" w:eastAsia="Times New Roman" w:hAnsi="Arial" w:cs="Arial"/>
          <w:i/>
          <w:sz w:val="24"/>
          <w:szCs w:val="24"/>
          <w:lang w:eastAsia="pl-PL"/>
        </w:rPr>
        <w:t>Porozumienia</w:t>
      </w:r>
      <w:r w:rsidRPr="00A52814">
        <w:rPr>
          <w:rFonts w:ascii="Arial" w:eastAsia="Times New Roman" w:hAnsi="Arial" w:cs="Arial"/>
          <w:sz w:val="24"/>
          <w:szCs w:val="24"/>
          <w:lang w:eastAsia="pl-PL"/>
        </w:rPr>
        <w:t xml:space="preserve"> jej wartość brutto łącznie z wartością innej pomocy de minimis otrzymanej przez beneficjenta (lub partnera), rozumianego jako jedno przedsiębiorstwo</w:t>
      </w:r>
      <w:r w:rsidRPr="00A52814">
        <w:rPr>
          <w:rFonts w:ascii="Arial" w:eastAsia="Times New Roman" w:hAnsi="Arial" w:cs="Arial"/>
          <w:sz w:val="24"/>
          <w:szCs w:val="24"/>
          <w:vertAlign w:val="superscript"/>
          <w:lang w:eastAsia="pl-PL"/>
        </w:rPr>
        <w:footnoteReference w:id="7"/>
      </w:r>
      <w:r w:rsidRPr="00A52814">
        <w:rPr>
          <w:rFonts w:ascii="Arial" w:eastAsia="Times New Roman" w:hAnsi="Arial" w:cs="Arial"/>
          <w:sz w:val="24"/>
          <w:szCs w:val="24"/>
          <w:lang w:eastAsia="pl-PL"/>
        </w:rPr>
        <w:t>, w okresie 3 lat</w:t>
      </w:r>
      <w:r w:rsidRPr="00A52814">
        <w:rPr>
          <w:rFonts w:ascii="Arial" w:eastAsia="Times New Roman" w:hAnsi="Arial" w:cs="Arial"/>
          <w:sz w:val="24"/>
          <w:szCs w:val="24"/>
          <w:vertAlign w:val="superscript"/>
          <w:lang w:eastAsia="pl-PL"/>
        </w:rPr>
        <w:footnoteReference w:id="8"/>
      </w:r>
      <w:r w:rsidRPr="00A52814">
        <w:rPr>
          <w:rFonts w:ascii="Arial" w:eastAsia="Times New Roman" w:hAnsi="Arial" w:cs="Arial"/>
          <w:sz w:val="24"/>
          <w:szCs w:val="24"/>
          <w:lang w:eastAsia="pl-PL"/>
        </w:rPr>
        <w:t xml:space="preserve"> nie przekroczy kwoty stanowiącej równowartość 300 000,00 euro</w:t>
      </w:r>
      <w:r w:rsidRPr="00A52814">
        <w:rPr>
          <w:rFonts w:ascii="Arial" w:eastAsia="Times New Roman" w:hAnsi="Arial" w:cs="Arial"/>
          <w:sz w:val="24"/>
          <w:szCs w:val="24"/>
          <w:vertAlign w:val="superscript"/>
          <w:lang w:eastAsia="pl-PL"/>
        </w:rPr>
        <w:footnoteReference w:id="9"/>
      </w:r>
      <w:r w:rsidRPr="00A52814">
        <w:rPr>
          <w:rFonts w:ascii="Arial" w:eastAsia="Times New Roman" w:hAnsi="Arial" w:cs="Arial"/>
          <w:sz w:val="24"/>
          <w:szCs w:val="24"/>
          <w:lang w:eastAsia="pl-PL"/>
        </w:rPr>
        <w:t xml:space="preserve">. </w:t>
      </w:r>
    </w:p>
    <w:p w14:paraId="6F9B643C" w14:textId="77777777" w:rsidR="00A52814" w:rsidRPr="00A52814" w:rsidRDefault="00A52814" w:rsidP="001438F6">
      <w:pPr>
        <w:numPr>
          <w:ilvl w:val="3"/>
          <w:numId w:val="3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stwierdzenia na etapie podjęcia </w:t>
      </w:r>
      <w:r w:rsidRPr="00A52814">
        <w:rPr>
          <w:rFonts w:ascii="Arial" w:eastAsia="Times New Roman" w:hAnsi="Arial" w:cs="Arial"/>
          <w:i/>
          <w:sz w:val="24"/>
          <w:szCs w:val="24"/>
          <w:lang w:eastAsia="pl-PL"/>
        </w:rPr>
        <w:t>Uchwały</w:t>
      </w:r>
      <w:r w:rsidRPr="00A52814">
        <w:rPr>
          <w:rFonts w:ascii="Arial" w:eastAsia="Times New Roman" w:hAnsi="Arial" w:cs="Arial"/>
          <w:sz w:val="24"/>
          <w:szCs w:val="24"/>
          <w:lang w:eastAsia="pl-PL"/>
        </w:rPr>
        <w:t xml:space="preserve"> braku możliwości przyznania pomocy de minimis w wysokości określonej we wniosku o dofinansowanie projektu, pomoc de minimis może zostać przyznana jedynie do wysokości dostępnego dla Wnioskodawcy limitu, o którym mowa w ust. 3.  </w:t>
      </w:r>
    </w:p>
    <w:p w14:paraId="2CFA2C9D" w14:textId="09857263" w:rsidR="00097115" w:rsidRPr="00097115" w:rsidRDefault="00097115" w:rsidP="001438F6">
      <w:pPr>
        <w:numPr>
          <w:ilvl w:val="3"/>
          <w:numId w:val="31"/>
        </w:numPr>
        <w:ind w:left="567" w:hanging="567"/>
        <w:rPr>
          <w:rFonts w:ascii="Arial" w:eastAsia="Times New Roman" w:hAnsi="Arial" w:cs="Arial"/>
          <w:sz w:val="24"/>
          <w:szCs w:val="24"/>
          <w:lang w:eastAsia="ar-SA"/>
        </w:rPr>
      </w:pPr>
      <w:r w:rsidRPr="00097115">
        <w:rPr>
          <w:rFonts w:ascii="Arial" w:eastAsia="Times New Roman" w:hAnsi="Arial" w:cs="Arial"/>
          <w:sz w:val="24"/>
          <w:szCs w:val="24"/>
          <w:lang w:eastAsia="ar-SA"/>
        </w:rPr>
        <w:t>Ubiegając się o przyznanie pomocy publicznej w ramach Działania 2.</w:t>
      </w:r>
      <w:r>
        <w:rPr>
          <w:rFonts w:ascii="Arial" w:eastAsia="Times New Roman" w:hAnsi="Arial" w:cs="Arial"/>
          <w:sz w:val="24"/>
          <w:szCs w:val="24"/>
          <w:lang w:eastAsia="ar-SA"/>
        </w:rPr>
        <w:t>25</w:t>
      </w:r>
      <w:r w:rsidRPr="00097115">
        <w:rPr>
          <w:rFonts w:ascii="Arial" w:eastAsia="Times New Roman" w:hAnsi="Arial" w:cs="Arial"/>
          <w:sz w:val="24"/>
          <w:szCs w:val="24"/>
          <w:lang w:eastAsia="ar-SA"/>
        </w:rPr>
        <w:t xml:space="preserve"> właściwymi przepisami prawa, </w:t>
      </w:r>
      <w:r>
        <w:rPr>
          <w:rFonts w:ascii="Arial" w:eastAsia="Times New Roman" w:hAnsi="Arial" w:cs="Arial"/>
          <w:sz w:val="24"/>
          <w:szCs w:val="24"/>
          <w:lang w:eastAsia="ar-SA"/>
        </w:rPr>
        <w:t>są</w:t>
      </w:r>
      <w:r w:rsidRPr="00097115">
        <w:rPr>
          <w:rFonts w:ascii="Arial" w:eastAsia="Times New Roman" w:hAnsi="Arial" w:cs="Arial"/>
          <w:sz w:val="24"/>
          <w:szCs w:val="24"/>
          <w:lang w:eastAsia="ar-SA"/>
        </w:rPr>
        <w:t xml:space="preserve"> w szczególności: </w:t>
      </w:r>
    </w:p>
    <w:p w14:paraId="148E5024" w14:textId="381FD4E0" w:rsidR="00097115" w:rsidRPr="00097115" w:rsidRDefault="00097115" w:rsidP="001438F6">
      <w:pPr>
        <w:numPr>
          <w:ilvl w:val="0"/>
          <w:numId w:val="60"/>
        </w:numPr>
        <w:ind w:left="993" w:hanging="426"/>
        <w:rPr>
          <w:rFonts w:ascii="Arial" w:eastAsia="Times New Roman" w:hAnsi="Arial" w:cs="Arial"/>
          <w:sz w:val="24"/>
          <w:szCs w:val="24"/>
          <w:lang w:eastAsia="ar-SA"/>
        </w:rPr>
      </w:pPr>
      <w:r>
        <w:rPr>
          <w:rFonts w:ascii="Arial" w:eastAsia="Times New Roman" w:hAnsi="Arial" w:cs="Arial"/>
          <w:sz w:val="24"/>
          <w:szCs w:val="24"/>
          <w:lang w:eastAsia="ar-SA"/>
        </w:rPr>
        <w:t>Decyzja</w:t>
      </w:r>
      <w:r w:rsidRPr="00097115">
        <w:rPr>
          <w:rFonts w:ascii="Arial" w:eastAsia="Times New Roman" w:hAnsi="Arial" w:cs="Arial"/>
          <w:sz w:val="24"/>
          <w:szCs w:val="24"/>
          <w:lang w:eastAsia="ar-SA"/>
        </w:rPr>
        <w:t xml:space="preserve">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w:t>
      </w:r>
    </w:p>
    <w:p w14:paraId="6D105CD5" w14:textId="6F54AA7A" w:rsidR="008E1E65" w:rsidRPr="008E1E65" w:rsidRDefault="00097115" w:rsidP="008E1E65">
      <w:pPr>
        <w:numPr>
          <w:ilvl w:val="0"/>
          <w:numId w:val="60"/>
        </w:numPr>
        <w:ind w:left="993" w:hanging="426"/>
        <w:rPr>
          <w:rFonts w:ascii="Arial" w:eastAsia="Times New Roman" w:hAnsi="Arial" w:cs="Arial"/>
          <w:sz w:val="24"/>
          <w:szCs w:val="24"/>
          <w:lang w:eastAsia="ar-SA"/>
        </w:rPr>
      </w:pPr>
      <w:r w:rsidRPr="00097115">
        <w:rPr>
          <w:rFonts w:ascii="Arial" w:eastAsia="Times New Roman" w:hAnsi="Arial" w:cs="Arial"/>
          <w:sz w:val="24"/>
          <w:szCs w:val="24"/>
          <w:lang w:eastAsia="ar-SA"/>
        </w:rPr>
        <w:t>Rozporządzenie Komisji (UE) 2023/2831 z dnia 13 grudnia 2023 r. w sprawie stosowania art. 107 i 108 Traktatu o funkcjonowaniu Unii Europejskiej do pomocy de minimis,</w:t>
      </w:r>
    </w:p>
    <w:p w14:paraId="048A8757" w14:textId="63D14B47" w:rsidR="00097115" w:rsidRPr="00097115" w:rsidRDefault="00097115" w:rsidP="001438F6">
      <w:pPr>
        <w:numPr>
          <w:ilvl w:val="0"/>
          <w:numId w:val="60"/>
        </w:numPr>
        <w:ind w:left="993" w:hanging="426"/>
        <w:rPr>
          <w:rFonts w:ascii="Arial" w:eastAsia="Times New Roman" w:hAnsi="Arial" w:cs="Arial"/>
          <w:sz w:val="24"/>
          <w:szCs w:val="24"/>
          <w:lang w:eastAsia="ar-SA"/>
        </w:rPr>
      </w:pPr>
      <w:r w:rsidRPr="00097115">
        <w:rPr>
          <w:rFonts w:ascii="Arial" w:eastAsia="Times New Roman" w:hAnsi="Arial" w:cs="Arial"/>
          <w:sz w:val="24"/>
          <w:szCs w:val="24"/>
          <w:lang w:eastAsia="ar-SA"/>
        </w:rPr>
        <w:lastRenderedPageBreak/>
        <w:t>Rozporządzenie Komisji (UE) nr 651/2014 z dnia 17 czerwca 2014 r. uznające niektóre rodzaje pomocy za zgodne z rynkiem wewnętrznym w zastosowaniu art. 107 i 108 Traktatu.</w:t>
      </w:r>
    </w:p>
    <w:p w14:paraId="551D3CD8" w14:textId="77777777" w:rsidR="00097115" w:rsidRPr="00097115" w:rsidRDefault="00097115" w:rsidP="001438F6">
      <w:pPr>
        <w:numPr>
          <w:ilvl w:val="0"/>
          <w:numId w:val="60"/>
        </w:numPr>
        <w:ind w:left="993" w:hanging="426"/>
        <w:rPr>
          <w:rFonts w:ascii="Arial" w:eastAsia="Times New Roman" w:hAnsi="Arial" w:cs="Arial"/>
          <w:sz w:val="24"/>
          <w:szCs w:val="24"/>
          <w:lang w:eastAsia="ar-SA"/>
        </w:rPr>
      </w:pPr>
      <w:r w:rsidRPr="00097115">
        <w:rPr>
          <w:rFonts w:ascii="Arial" w:eastAsia="Times New Roman" w:hAnsi="Arial" w:cs="Arial"/>
          <w:sz w:val="24"/>
          <w:szCs w:val="24"/>
          <w:lang w:eastAsia="ar-SA"/>
        </w:rPr>
        <w:t xml:space="preserve">Rozporządzenie Ministra Funduszy i Polityki Regionalnej z dnia </w:t>
      </w:r>
      <w:r w:rsidRPr="00097115">
        <w:rPr>
          <w:rFonts w:ascii="Arial" w:eastAsia="Times New Roman" w:hAnsi="Arial" w:cs="Arial"/>
          <w:sz w:val="24"/>
          <w:szCs w:val="24"/>
          <w:lang w:eastAsia="ar-SA"/>
        </w:rPr>
        <w:t>11 października 2022 r. w sprawie udzielania regionalnej pomocy inwestycyjnej w ramach programów regionalnych na lata 2021–2027.</w:t>
      </w:r>
    </w:p>
    <w:p w14:paraId="5DB40249" w14:textId="77777777" w:rsidR="00097115" w:rsidRPr="00097115" w:rsidRDefault="00097115" w:rsidP="001438F6">
      <w:pPr>
        <w:numPr>
          <w:ilvl w:val="0"/>
          <w:numId w:val="60"/>
        </w:numPr>
        <w:ind w:left="993" w:hanging="426"/>
        <w:rPr>
          <w:rFonts w:ascii="Arial" w:eastAsia="Times New Roman" w:hAnsi="Arial" w:cs="Arial"/>
          <w:sz w:val="24"/>
          <w:szCs w:val="24"/>
          <w:lang w:eastAsia="ar-SA"/>
        </w:rPr>
      </w:pPr>
      <w:r w:rsidRPr="00097115">
        <w:rPr>
          <w:rFonts w:ascii="Arial" w:eastAsia="Times New Roman" w:hAnsi="Arial" w:cs="Arial"/>
          <w:sz w:val="24"/>
          <w:szCs w:val="24"/>
          <w:lang w:eastAsia="ar-SA"/>
        </w:rPr>
        <w:t>Rozporządzenie Ministra Funduszy i Polityki Regionalnej z dnia 17 kwietnia 2024 r. w sprawie udzielania pomocy de minimis w ramach regionalnych programów na lata 2021–2027.</w:t>
      </w:r>
    </w:p>
    <w:p w14:paraId="6FDE16DA" w14:textId="34D62C9E" w:rsidR="00097115" w:rsidRPr="001438F6" w:rsidRDefault="00097115" w:rsidP="001438F6">
      <w:pPr>
        <w:pStyle w:val="Akapitzlist"/>
        <w:numPr>
          <w:ilvl w:val="3"/>
          <w:numId w:val="31"/>
        </w:numPr>
        <w:ind w:left="567" w:hanging="567"/>
        <w:rPr>
          <w:rFonts w:ascii="Arial" w:eastAsia="Times New Roman" w:hAnsi="Arial" w:cs="Arial"/>
          <w:sz w:val="24"/>
          <w:szCs w:val="24"/>
          <w:lang w:eastAsia="ar-SA"/>
        </w:rPr>
      </w:pPr>
      <w:r w:rsidRPr="001438F6">
        <w:rPr>
          <w:rFonts w:ascii="Arial" w:eastAsia="Times New Roman" w:hAnsi="Arial" w:cs="Arial"/>
          <w:sz w:val="24"/>
          <w:szCs w:val="24"/>
          <w:lang w:eastAsia="ar-SA"/>
        </w:rPr>
        <w:t xml:space="preserve">Pomoc publiczna wynikająca z powyższych Rozporządzeń może zostać przyznana na zakres i w wysokości w nich określonych. </w:t>
      </w:r>
    </w:p>
    <w:p w14:paraId="25905190" w14:textId="6C246539" w:rsidR="00A52814" w:rsidRDefault="00A52814">
      <w:pPr>
        <w:rPr>
          <w:rFonts w:ascii="Arial" w:eastAsia="Times New Roman" w:hAnsi="Arial" w:cs="Arial"/>
          <w:sz w:val="24"/>
          <w:szCs w:val="24"/>
          <w:lang w:eastAsia="ar-SA"/>
        </w:rPr>
      </w:pPr>
      <w:r>
        <w:rPr>
          <w:rFonts w:ascii="Arial" w:eastAsia="Times New Roman" w:hAnsi="Arial" w:cs="Arial"/>
          <w:sz w:val="24"/>
          <w:szCs w:val="24"/>
          <w:lang w:eastAsia="ar-SA"/>
        </w:rPr>
        <w:br w:type="page"/>
      </w:r>
    </w:p>
    <w:p w14:paraId="4B4C3445" w14:textId="77777777" w:rsidR="004D3F1F" w:rsidRDefault="004D3F1F" w:rsidP="00A52814">
      <w:pPr>
        <w:spacing w:after="120" w:line="276" w:lineRule="auto"/>
        <w:ind w:left="720"/>
        <w:rPr>
          <w:rFonts w:ascii="Arial" w:eastAsia="Times New Roman" w:hAnsi="Arial" w:cs="Arial"/>
          <w:sz w:val="24"/>
          <w:szCs w:val="24"/>
          <w:lang w:eastAsia="ar-SA"/>
        </w:rPr>
      </w:pPr>
    </w:p>
    <w:p w14:paraId="44B40068" w14:textId="30BCF75C" w:rsidR="003D5A4C" w:rsidRPr="001438F6" w:rsidRDefault="003D5A4C" w:rsidP="001438F6">
      <w:pPr>
        <w:pStyle w:val="Nagwek2"/>
        <w:numPr>
          <w:ilvl w:val="0"/>
          <w:numId w:val="1"/>
        </w:numPr>
        <w:spacing w:before="120" w:after="120"/>
        <w:rPr>
          <w:rFonts w:ascii="Arial" w:eastAsia="Times New Roman" w:hAnsi="Arial" w:cs="Arial"/>
          <w:b/>
          <w:color w:val="auto"/>
          <w:sz w:val="24"/>
          <w:szCs w:val="24"/>
          <w:lang w:eastAsia="ar-SA"/>
        </w:rPr>
      </w:pPr>
      <w:r w:rsidRPr="001438F6">
        <w:rPr>
          <w:rFonts w:ascii="Arial" w:eastAsia="Times New Roman" w:hAnsi="Arial" w:cs="Arial"/>
          <w:b/>
          <w:color w:val="auto"/>
          <w:sz w:val="24"/>
          <w:szCs w:val="24"/>
          <w:lang w:eastAsia="ar-SA"/>
        </w:rPr>
        <w:t>Informacje specyficzne</w:t>
      </w:r>
    </w:p>
    <w:p w14:paraId="03832A36"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273ECEFD" w14:textId="77777777" w:rsidTr="00D00E5A">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FD6C5D" w:rsidRPr="00FD6C5D" w14:paraId="372271E1"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14A8A6DD" w14:textId="77777777" w:rsidR="00435C04" w:rsidRPr="00FD6C5D" w:rsidRDefault="00FD6C5D" w:rsidP="00CC12A4">
            <w:pPr>
              <w:autoSpaceDE w:val="0"/>
              <w:autoSpaceDN w:val="0"/>
              <w:adjustRightInd w:val="0"/>
              <w:spacing w:after="120" w:line="276" w:lineRule="auto"/>
              <w:rPr>
                <w:rFonts w:ascii="Arial" w:eastAsia="Calibri" w:hAnsi="Arial" w:cs="Arial"/>
                <w:b/>
                <w:sz w:val="24"/>
              </w:rPr>
            </w:pPr>
            <w:r w:rsidRPr="00FD6C5D">
              <w:rPr>
                <w:rFonts w:ascii="Arial" w:eastAsia="Calibri" w:hAnsi="Arial" w:cs="Arial"/>
                <w:b/>
                <w:sz w:val="24"/>
              </w:rPr>
              <w:t>Pkt B.1.4 Opis projektu</w:t>
            </w:r>
          </w:p>
          <w:p w14:paraId="2B38FE0A" w14:textId="66659CCD" w:rsidR="00FD6C5D" w:rsidRDefault="00FD6C5D" w:rsidP="00CC12A4">
            <w:pPr>
              <w:autoSpaceDE w:val="0"/>
              <w:autoSpaceDN w:val="0"/>
              <w:adjustRightInd w:val="0"/>
              <w:spacing w:after="120" w:line="276" w:lineRule="auto"/>
              <w:rPr>
                <w:rFonts w:ascii="Arial" w:eastAsia="Times New Roman" w:hAnsi="Arial" w:cs="Arial"/>
                <w:sz w:val="24"/>
                <w:szCs w:val="24"/>
              </w:rPr>
            </w:pPr>
            <w:r w:rsidRPr="00FD6C5D">
              <w:rPr>
                <w:rFonts w:ascii="Arial" w:eastAsia="Calibri" w:hAnsi="Arial" w:cs="Arial"/>
                <w:sz w:val="24"/>
              </w:rPr>
              <w:t xml:space="preserve">W opisie projektu należy wskazać </w:t>
            </w:r>
            <w:r w:rsidR="00D62787">
              <w:rPr>
                <w:rFonts w:ascii="Arial" w:eastAsia="Calibri" w:hAnsi="Arial" w:cs="Arial"/>
                <w:sz w:val="24"/>
              </w:rPr>
              <w:t xml:space="preserve">jakie zaplanowano w projekcie </w:t>
            </w:r>
            <w:r w:rsidRPr="00D62787">
              <w:rPr>
                <w:rFonts w:ascii="Arial" w:eastAsia="Times New Roman" w:hAnsi="Arial" w:cs="Arial"/>
                <w:b/>
                <w:sz w:val="24"/>
                <w:szCs w:val="24"/>
              </w:rPr>
              <w:t>działania związane z podnoszeniem świadomości ekologicznej</w:t>
            </w:r>
            <w:r w:rsidRPr="00FD6C5D">
              <w:rPr>
                <w:rFonts w:ascii="Arial" w:eastAsia="Times New Roman" w:hAnsi="Arial" w:cs="Arial"/>
                <w:sz w:val="24"/>
                <w:szCs w:val="24"/>
              </w:rPr>
              <w:t xml:space="preserve"> tj.: działania wspierające kształtowanie właściwych postaw konsumpcyjnych wśród przedsiębiorców, podmiotów publicznych oraz mieszkańców, a planowana interwencja przyczyni się do zmiany ich zachowań/ modeli biznesowych na zgodne z zasadami gospodarki obiegu zamkniętego.</w:t>
            </w:r>
          </w:p>
          <w:p w14:paraId="1AC29D8A" w14:textId="1A219FA7" w:rsidR="00D62787" w:rsidRPr="00FD6C5D" w:rsidRDefault="00D62787" w:rsidP="00D62787">
            <w:pPr>
              <w:autoSpaceDE w:val="0"/>
              <w:autoSpaceDN w:val="0"/>
              <w:adjustRightInd w:val="0"/>
              <w:spacing w:after="120" w:line="276" w:lineRule="auto"/>
              <w:rPr>
                <w:rFonts w:ascii="Arial" w:eastAsia="Calibri" w:hAnsi="Arial" w:cs="Arial"/>
                <w:sz w:val="24"/>
              </w:rPr>
            </w:pPr>
            <w:r>
              <w:rPr>
                <w:rFonts w:ascii="Arial" w:eastAsia="Times New Roman" w:hAnsi="Arial" w:cs="Arial"/>
                <w:sz w:val="24"/>
                <w:szCs w:val="24"/>
              </w:rPr>
              <w:t>Należy pamiętać, iż brak zaplanowania w projekcie działań z zakresu podnoszenia</w:t>
            </w:r>
            <w:r w:rsidRPr="00D62787">
              <w:rPr>
                <w:rFonts w:ascii="Arial" w:eastAsia="Times New Roman" w:hAnsi="Arial" w:cs="Arial"/>
                <w:sz w:val="24"/>
                <w:szCs w:val="24"/>
              </w:rPr>
              <w:t xml:space="preserve"> świadomości ekologicznej mieszkańców</w:t>
            </w:r>
            <w:r>
              <w:rPr>
                <w:rFonts w:ascii="Arial" w:eastAsia="Times New Roman" w:hAnsi="Arial" w:cs="Arial"/>
                <w:sz w:val="24"/>
                <w:szCs w:val="24"/>
              </w:rPr>
              <w:t xml:space="preserve"> będzie</w:t>
            </w:r>
            <w:r>
              <w:rPr>
                <w:rFonts w:ascii="Arial" w:hAnsi="Arial" w:cs="Arial"/>
                <w:color w:val="000000"/>
                <w:sz w:val="24"/>
                <w:szCs w:val="24"/>
              </w:rPr>
              <w:t xml:space="preserve"> skutkować negatywną oceną projektu.</w:t>
            </w:r>
          </w:p>
        </w:tc>
      </w:tr>
      <w:tr w:rsidR="00621CE4" w:rsidRPr="00621CE4" w14:paraId="0B334785"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43BB9C1D" w14:textId="77777777" w:rsidR="006422A5" w:rsidRPr="00B83F16" w:rsidRDefault="00B83F16" w:rsidP="00B83F16">
            <w:pPr>
              <w:autoSpaceDE w:val="0"/>
              <w:autoSpaceDN w:val="0"/>
              <w:adjustRightInd w:val="0"/>
              <w:spacing w:after="120" w:line="276" w:lineRule="auto"/>
              <w:rPr>
                <w:rFonts w:ascii="Arial" w:eastAsia="Calibri" w:hAnsi="Arial" w:cs="Arial"/>
                <w:b/>
                <w:sz w:val="24"/>
              </w:rPr>
            </w:pPr>
            <w:r w:rsidRPr="00B83F16">
              <w:rPr>
                <w:rFonts w:ascii="Arial" w:eastAsia="Calibri" w:hAnsi="Arial" w:cs="Arial"/>
                <w:b/>
                <w:sz w:val="24"/>
              </w:rPr>
              <w:t>Pkt B.1.4 Opis projektu/ pkt U Informacje specyficzne</w:t>
            </w:r>
          </w:p>
          <w:p w14:paraId="638CF563" w14:textId="77777777" w:rsidR="00B83F16" w:rsidRDefault="00B06151" w:rsidP="00B06151">
            <w:pPr>
              <w:autoSpaceDE w:val="0"/>
              <w:autoSpaceDN w:val="0"/>
              <w:adjustRightInd w:val="0"/>
              <w:spacing w:after="120" w:line="276" w:lineRule="auto"/>
              <w:rPr>
                <w:rFonts w:ascii="Arial" w:eastAsia="Calibri" w:hAnsi="Arial" w:cs="Arial"/>
                <w:sz w:val="24"/>
              </w:rPr>
            </w:pPr>
            <w:r>
              <w:rPr>
                <w:rFonts w:ascii="Arial" w:eastAsia="Calibri" w:hAnsi="Arial" w:cs="Arial"/>
                <w:sz w:val="24"/>
              </w:rPr>
              <w:t xml:space="preserve">Należy wskazać czy projekt dotyczy </w:t>
            </w:r>
            <w:r w:rsidRPr="00B06151">
              <w:rPr>
                <w:rFonts w:ascii="Arial" w:eastAsia="Calibri" w:hAnsi="Arial" w:cs="Arial"/>
                <w:sz w:val="24"/>
              </w:rPr>
              <w:t>budow</w:t>
            </w:r>
            <w:r>
              <w:rPr>
                <w:rFonts w:ascii="Arial" w:eastAsia="Calibri" w:hAnsi="Arial" w:cs="Arial"/>
                <w:sz w:val="24"/>
              </w:rPr>
              <w:t>y</w:t>
            </w:r>
            <w:r w:rsidRPr="00B06151">
              <w:rPr>
                <w:rFonts w:ascii="Arial" w:eastAsia="Calibri" w:hAnsi="Arial" w:cs="Arial"/>
                <w:sz w:val="24"/>
              </w:rPr>
              <w:t>, rozbudow</w:t>
            </w:r>
            <w:r>
              <w:rPr>
                <w:rFonts w:ascii="Arial" w:eastAsia="Calibri" w:hAnsi="Arial" w:cs="Arial"/>
                <w:sz w:val="24"/>
              </w:rPr>
              <w:t xml:space="preserve">y czy </w:t>
            </w:r>
            <w:r w:rsidRPr="00B06151">
              <w:rPr>
                <w:rFonts w:ascii="Arial" w:eastAsia="Calibri" w:hAnsi="Arial" w:cs="Arial"/>
                <w:sz w:val="24"/>
              </w:rPr>
              <w:t>modernizacj</w:t>
            </w:r>
            <w:r>
              <w:rPr>
                <w:rFonts w:ascii="Arial" w:eastAsia="Calibri" w:hAnsi="Arial" w:cs="Arial"/>
                <w:sz w:val="24"/>
              </w:rPr>
              <w:t xml:space="preserve">i PSZOK oraz wskazać jakiego rodzaju odpady są zbierane np. </w:t>
            </w:r>
            <w:r w:rsidRPr="00B06151">
              <w:rPr>
                <w:rFonts w:ascii="Arial" w:eastAsia="Calibri" w:hAnsi="Arial" w:cs="Arial"/>
                <w:sz w:val="24"/>
              </w:rPr>
              <w:t>odpady wielkogabarytowe, odpady niebezpieczne pochodzące ze strumienia odpadów komunalnych, odpady budowlane, zużyty sprzęt elektryczny i elektroniczny itp.</w:t>
            </w:r>
          </w:p>
          <w:p w14:paraId="3403A73B" w14:textId="6E664001" w:rsidR="00B06151" w:rsidRPr="00CF4080" w:rsidRDefault="00B06151" w:rsidP="00B06151">
            <w:pPr>
              <w:autoSpaceDE w:val="0"/>
              <w:autoSpaceDN w:val="0"/>
              <w:adjustRightInd w:val="0"/>
              <w:spacing w:after="120" w:line="276" w:lineRule="auto"/>
              <w:rPr>
                <w:rFonts w:ascii="Arial" w:eastAsia="Calibri" w:hAnsi="Arial" w:cs="Arial"/>
                <w:sz w:val="24"/>
              </w:rPr>
            </w:pPr>
            <w:r>
              <w:rPr>
                <w:rFonts w:ascii="Arial" w:eastAsia="Calibri" w:hAnsi="Arial" w:cs="Arial"/>
                <w:sz w:val="24"/>
              </w:rPr>
              <w:t xml:space="preserve">Należy wskazać czy w PSZOK znajduje się </w:t>
            </w:r>
            <w:r w:rsidRPr="00B06151">
              <w:rPr>
                <w:rFonts w:ascii="Arial" w:eastAsia="Calibri" w:hAnsi="Arial" w:cs="Arial"/>
                <w:sz w:val="24"/>
              </w:rPr>
              <w:t>komponent w postaci punktu napraw, ponownego użycia, wymiany rzeczy używanych.</w:t>
            </w:r>
          </w:p>
        </w:tc>
      </w:tr>
      <w:tr w:rsidR="009E71CF" w:rsidRPr="00396247" w14:paraId="34D0F24A"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4DC7E47E" w14:textId="77777777" w:rsidR="00BB05DA" w:rsidRDefault="00BB05DA" w:rsidP="00BB05DA">
            <w:p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Pkt I Pomoc publiczna</w:t>
            </w:r>
          </w:p>
          <w:p w14:paraId="08959097" w14:textId="77777777" w:rsidR="00BB05DA" w:rsidRDefault="00BB05DA" w:rsidP="00BB05DA">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przypadku projektów związanych z gospodarką odpadami komunalnymi tj. projektów dot. budowy, rozbudowy, przebudowy, doposażenia punktów selektywnego zbierania odpadów komunalnych wraz z punktami napraw, IZ FEM na podstawie opinii UOKIK oraz MiPR przyjmuje, że realizacja tego rodzaju projektów, co do zasady związana jest ze świadczeniem usług na rynku w pełni konkurencyjnym, na którym działa wiele podmiotów. W związku z tym dofinansowanie tego typu projektów, co do zasady spełniać będzie przesłanki pomocy publicznej wynikające z art. 107 ust. 1 TFUE. Jednocześnie w pewnych sytuacjach (wskazanych poniżej) istnieje możliwość przyznania dofinansowania na zasadach bez pomocy publicznej.  </w:t>
            </w:r>
          </w:p>
          <w:p w14:paraId="6CD8AA06" w14:textId="77777777" w:rsidR="00BB05DA" w:rsidRDefault="00BB05DA" w:rsidP="00BB05DA">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Ocena wystąpienia pomocy publicznej w pierwszej kolejności uzależniona jest od tego </w:t>
            </w:r>
            <w:r>
              <w:rPr>
                <w:rFonts w:ascii="Arial" w:eastAsia="Times New Roman" w:hAnsi="Arial" w:cs="Arial"/>
                <w:b/>
                <w:iCs/>
                <w:sz w:val="24"/>
                <w:szCs w:val="24"/>
                <w:lang w:eastAsia="ar-SA"/>
              </w:rPr>
              <w:t>jaki podmiot ubiega się o dofinansowanie</w:t>
            </w:r>
            <w:r>
              <w:rPr>
                <w:rFonts w:ascii="Arial" w:eastAsia="Times New Roman" w:hAnsi="Arial" w:cs="Arial"/>
                <w:iCs/>
                <w:sz w:val="24"/>
                <w:szCs w:val="24"/>
                <w:lang w:eastAsia="ar-SA"/>
              </w:rPr>
              <w:t xml:space="preserve">. W tym zakresie dopuszczalna </w:t>
            </w:r>
            <w:r>
              <w:rPr>
                <w:rFonts w:ascii="Arial" w:eastAsia="Times New Roman" w:hAnsi="Arial" w:cs="Arial"/>
                <w:iCs/>
                <w:sz w:val="24"/>
                <w:szCs w:val="24"/>
                <w:lang w:eastAsia="ar-SA"/>
              </w:rPr>
              <w:lastRenderedPageBreak/>
              <w:t xml:space="preserve">jest sytuacja, że o dofinansowanie ubiega się </w:t>
            </w:r>
            <w:r>
              <w:rPr>
                <w:rFonts w:ascii="Arial" w:eastAsia="Times New Roman" w:hAnsi="Arial" w:cs="Arial"/>
                <w:b/>
                <w:iCs/>
                <w:sz w:val="24"/>
                <w:szCs w:val="24"/>
                <w:lang w:eastAsia="ar-SA"/>
              </w:rPr>
              <w:t>gmina będąca organizatorem świadczenia usługi w zakresie zagospodarowania odpadów</w:t>
            </w:r>
            <w:r>
              <w:rPr>
                <w:rFonts w:ascii="Arial" w:eastAsia="Times New Roman" w:hAnsi="Arial" w:cs="Arial"/>
                <w:iCs/>
                <w:sz w:val="24"/>
                <w:szCs w:val="24"/>
                <w:lang w:eastAsia="ar-SA"/>
              </w:rPr>
              <w:t xml:space="preserve">, jak również, że o dofinansowanie ubiega się </w:t>
            </w:r>
            <w:r>
              <w:rPr>
                <w:rFonts w:ascii="Arial" w:eastAsia="Times New Roman" w:hAnsi="Arial" w:cs="Arial"/>
                <w:b/>
                <w:iCs/>
                <w:sz w:val="24"/>
                <w:szCs w:val="24"/>
                <w:lang w:eastAsia="ar-SA"/>
              </w:rPr>
              <w:t>operator usługi tj. podmiot świadczący usługi zagospodarowani odpadów</w:t>
            </w:r>
            <w:r>
              <w:rPr>
                <w:rFonts w:ascii="Arial" w:eastAsia="Times New Roman" w:hAnsi="Arial" w:cs="Arial"/>
                <w:iCs/>
                <w:sz w:val="24"/>
                <w:szCs w:val="24"/>
                <w:lang w:eastAsia="ar-SA"/>
              </w:rPr>
              <w:t xml:space="preserve">. </w:t>
            </w:r>
          </w:p>
          <w:p w14:paraId="4EFF98B9" w14:textId="77777777" w:rsidR="00BB05DA" w:rsidRDefault="00BB05DA" w:rsidP="00BB05DA">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Mając na uwadze powyższe możliwe są następujące scenariusze:</w:t>
            </w:r>
          </w:p>
          <w:p w14:paraId="1BEECD88" w14:textId="77777777" w:rsidR="004F2AD7" w:rsidRDefault="00BB05DA" w:rsidP="004F2AD7">
            <w:pPr>
              <w:pStyle w:val="Akapitzlist"/>
              <w:numPr>
                <w:ilvl w:val="0"/>
                <w:numId w:val="43"/>
              </w:numPr>
              <w:suppressAutoHyphens/>
              <w:spacing w:after="120" w:line="276" w:lineRule="auto"/>
              <w:contextualSpacing w:val="0"/>
              <w:rPr>
                <w:rFonts w:ascii="Arial" w:eastAsia="Times New Roman" w:hAnsi="Arial" w:cs="Arial"/>
                <w:iCs/>
                <w:sz w:val="24"/>
                <w:szCs w:val="24"/>
                <w:lang w:eastAsia="ar-SA"/>
              </w:rPr>
            </w:pPr>
            <w:r w:rsidRPr="004F2AD7">
              <w:rPr>
                <w:rFonts w:ascii="Arial" w:eastAsia="Times New Roman" w:hAnsi="Arial" w:cs="Arial"/>
                <w:b/>
                <w:iCs/>
                <w:sz w:val="24"/>
                <w:szCs w:val="24"/>
                <w:lang w:eastAsia="ar-SA"/>
              </w:rPr>
              <w:t>Wnioskodawcą projektu jest gmina, która nie posiada jednostek organizacyjnych  (np. jednostek budżetowych, zakładów budżetowych, spółek komunalnych) odpowiedzialnych za gospodarkę odpadami, jak również, która nie planuje wyłonienia podmiotu zewnętrznego na funkcję operatora infrastruktury</w:t>
            </w:r>
            <w:r>
              <w:rPr>
                <w:rFonts w:ascii="Arial" w:eastAsia="Times New Roman" w:hAnsi="Arial" w:cs="Arial"/>
                <w:iCs/>
                <w:sz w:val="24"/>
                <w:szCs w:val="24"/>
                <w:lang w:eastAsia="ar-SA"/>
              </w:rPr>
              <w:t xml:space="preserve"> wówczas infrastruktura pozostaje własnością gminy, a za administrowanie powstałą infrastrukturą odpowiedzialny będzie urząd gminy (na podstawie zapisów Regulaminu Organizacyjnego). Z kolei za odbiór śmieci i ich zagospodarowanie odpowiedzialny będzie podmiot zewnętrzny wyłoniony w postępowaniu przetargowym.</w:t>
            </w:r>
          </w:p>
          <w:p w14:paraId="3F28E977" w14:textId="77777777" w:rsidR="004F2AD7" w:rsidRPr="004F2AD7" w:rsidRDefault="00BB05DA" w:rsidP="004F2AD7">
            <w:pPr>
              <w:pStyle w:val="Akapitzlist"/>
              <w:suppressAutoHyphens/>
              <w:spacing w:after="120" w:line="276" w:lineRule="auto"/>
              <w:ind w:left="502"/>
              <w:contextualSpacing w:val="0"/>
              <w:rPr>
                <w:rFonts w:ascii="Arial" w:eastAsia="Times New Roman" w:hAnsi="Arial" w:cs="Arial"/>
                <w:iCs/>
                <w:sz w:val="24"/>
                <w:szCs w:val="24"/>
                <w:lang w:eastAsia="ar-SA"/>
              </w:rPr>
            </w:pPr>
            <w:r w:rsidRPr="004F2AD7">
              <w:rPr>
                <w:rFonts w:ascii="Arial" w:eastAsia="Times New Roman" w:hAnsi="Arial" w:cs="Arial"/>
                <w:b/>
                <w:iCs/>
                <w:sz w:val="24"/>
                <w:szCs w:val="24"/>
                <w:lang w:eastAsia="ar-SA"/>
              </w:rPr>
              <w:t>W takim przypadku możliwym jest przyjęcie, że Gmina nie prowadzi działalności związanej ze świadczeniem usług tym samym nie będzie uznana za przedsiębiorcę. W związku z tym dofinansowanie nie będzie stanowiło pomocy publicznej.</w:t>
            </w:r>
          </w:p>
          <w:p w14:paraId="212EEA87" w14:textId="77777777" w:rsidR="004F2AD7" w:rsidRDefault="00BB05DA" w:rsidP="004F2AD7">
            <w:pPr>
              <w:pStyle w:val="Akapitzlist"/>
              <w:suppressAutoHyphens/>
              <w:spacing w:after="120" w:line="276" w:lineRule="auto"/>
              <w:ind w:left="502"/>
              <w:contextualSpacing w:val="0"/>
              <w:rPr>
                <w:rFonts w:ascii="Arial" w:eastAsia="Times New Roman" w:hAnsi="Arial" w:cs="Arial"/>
                <w:iCs/>
                <w:sz w:val="24"/>
                <w:szCs w:val="24"/>
                <w:lang w:eastAsia="ar-SA"/>
              </w:rPr>
            </w:pPr>
            <w:r w:rsidRPr="004F2AD7">
              <w:rPr>
                <w:rFonts w:ascii="Arial" w:eastAsia="Times New Roman" w:hAnsi="Arial" w:cs="Arial"/>
                <w:iCs/>
                <w:sz w:val="24"/>
                <w:szCs w:val="24"/>
                <w:lang w:eastAsia="ar-SA"/>
              </w:rPr>
              <w:t>W takim przypadku koniecznym jest przedstawienie we wniosku o dofinansowanie stosownych informacji potwierdzających możliwość zastosowania tego wariantu.</w:t>
            </w:r>
          </w:p>
          <w:p w14:paraId="065500FF" w14:textId="60406350" w:rsidR="00BB05DA" w:rsidRPr="004F2AD7" w:rsidRDefault="00BB05DA" w:rsidP="004F2AD7">
            <w:pPr>
              <w:pStyle w:val="Akapitzlist"/>
              <w:numPr>
                <w:ilvl w:val="0"/>
                <w:numId w:val="43"/>
              </w:numPr>
              <w:suppressAutoHyphens/>
              <w:spacing w:after="120" w:line="276" w:lineRule="auto"/>
              <w:contextualSpacing w:val="0"/>
              <w:rPr>
                <w:rFonts w:ascii="Arial" w:eastAsia="Times New Roman" w:hAnsi="Arial" w:cs="Arial"/>
                <w:iCs/>
                <w:sz w:val="24"/>
                <w:szCs w:val="24"/>
                <w:lang w:eastAsia="ar-SA"/>
              </w:rPr>
            </w:pPr>
            <w:r w:rsidRPr="004F2AD7">
              <w:rPr>
                <w:rFonts w:ascii="Arial" w:eastAsia="Times New Roman" w:hAnsi="Arial" w:cs="Arial"/>
                <w:b/>
                <w:iCs/>
                <w:sz w:val="24"/>
                <w:szCs w:val="24"/>
                <w:lang w:eastAsia="ar-SA"/>
              </w:rPr>
              <w:t>Wnioskodawcą projektu jest Gmina, która przekazała lub planuje powierzyć obsługę PSZOK własnej jednostce organizacyjnej</w:t>
            </w:r>
            <w:r w:rsidRPr="004F2AD7">
              <w:rPr>
                <w:rFonts w:ascii="Arial" w:eastAsia="Times New Roman" w:hAnsi="Arial" w:cs="Arial"/>
                <w:iCs/>
                <w:sz w:val="24"/>
                <w:szCs w:val="24"/>
                <w:lang w:eastAsia="ar-SA"/>
              </w:rPr>
              <w:t xml:space="preserve">  (np. jednostka budżetowa, zakład budżety, spółka komunalna). Wówczas dofinansowanie może zostać przyznane:</w:t>
            </w:r>
          </w:p>
          <w:p w14:paraId="0613DF07" w14:textId="77777777" w:rsidR="00BB05DA" w:rsidRDefault="00BB05DA" w:rsidP="004F2AD7">
            <w:pPr>
              <w:pStyle w:val="Akapitzlist"/>
              <w:numPr>
                <w:ilvl w:val="0"/>
                <w:numId w:val="44"/>
              </w:numPr>
              <w:suppressAutoHyphens/>
              <w:spacing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w oparciu o pomoc de minimis – wówczas beneficjantem pomocy będzie jednostka organizacyjna – w tym zakresie patrz §16 ust. 13-17 </w:t>
            </w:r>
            <w:r>
              <w:rPr>
                <w:rFonts w:ascii="Arial" w:eastAsia="Times New Roman" w:hAnsi="Arial" w:cs="Arial"/>
                <w:iCs/>
                <w:sz w:val="24"/>
                <w:szCs w:val="24"/>
                <w:lang w:eastAsia="ar-SA"/>
              </w:rPr>
              <w:t>Regulaminu naboru;</w:t>
            </w:r>
          </w:p>
          <w:p w14:paraId="653ED43B" w14:textId="77777777" w:rsidR="004F2AD7" w:rsidRPr="004F2AD7" w:rsidRDefault="00BB05DA" w:rsidP="004F2AD7">
            <w:pPr>
              <w:pStyle w:val="Akapitzlist"/>
              <w:numPr>
                <w:ilvl w:val="0"/>
                <w:numId w:val="44"/>
              </w:numPr>
              <w:suppressAutoHyphens/>
              <w:spacing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jako element rekompensaty z tytułu świadczenia usług w ogólnym interesie gospodarczym – wówczas konieczne jest przedstawienie stosownych dokumentów </w:t>
            </w:r>
            <w:r>
              <w:rPr>
                <w:rFonts w:ascii="Arial" w:eastAsia="Times New Roman" w:hAnsi="Arial" w:cs="Arial"/>
                <w:iCs/>
                <w:sz w:val="24"/>
                <w:szCs w:val="24"/>
                <w:lang w:eastAsia="ar-SA"/>
              </w:rPr>
              <w:t xml:space="preserve">potwierdzających, że powierzenie świadczenia usług nastąpiło zgodnie z obowiązującymi przepisami prawa. Dodatkowo Wnioskodawca zobowiązany jest przedstawić dokumenty regulujące kwestie powierzenia świadczenia usług, w tym sposób obliczenia rekompensaty wraz z mechanizmem weryfikacji jej nadmierności. Przedstawione dokumenty oraz informacje powinny w jednoznaczny sposób potwierdzać, że rekompensata stanowi pomoc publiczną zgodną ze wspólnym rynkiem i przyznawana jest zgodnie z zapisami Decyzji Komisji z dnia 20 grudnia 2011 r. w sprawie stosowania art. 106 ust. 2 </w:t>
            </w:r>
            <w:r>
              <w:rPr>
                <w:rFonts w:ascii="Arial" w:eastAsia="Times New Roman" w:hAnsi="Arial" w:cs="Arial"/>
                <w:iCs/>
                <w:sz w:val="24"/>
                <w:szCs w:val="24"/>
                <w:lang w:eastAsia="ar-SA"/>
              </w:rPr>
              <w:lastRenderedPageBreak/>
              <w:t>Traktatu o funkcjonowaniu Unii Europejskiej do pomocy państwa w formie rekompensaty z tytułu świadczenia usług publicznych, przyznawanej przedsiębiorstwom zobowiązanym do wykonywania usług świadczonych w ogólnym interesie gospodarczym. Dodatkowo przedstawione dokumenty powinny uwzględniać kwestie wykorzystania infrastruktury sfinansowanej w ramach projektu w tym sposób w jaki uwzględniono dofinansowanie w ramach kalkulacji rekompensaty.</w:t>
            </w:r>
          </w:p>
          <w:p w14:paraId="6D401828" w14:textId="763B8A8A" w:rsidR="00BB05DA" w:rsidRPr="004F2AD7" w:rsidRDefault="00BB05DA" w:rsidP="004F2AD7">
            <w:pPr>
              <w:pStyle w:val="Akapitzlist"/>
              <w:suppressAutoHyphens/>
              <w:spacing w:after="120" w:line="276" w:lineRule="auto"/>
              <w:ind w:left="928"/>
              <w:contextualSpacing w:val="0"/>
              <w:rPr>
                <w:rFonts w:ascii="Arial" w:eastAsia="Times New Roman" w:hAnsi="Arial" w:cs="Arial"/>
                <w:b/>
                <w:iCs/>
                <w:sz w:val="24"/>
                <w:szCs w:val="24"/>
                <w:lang w:eastAsia="ar-SA"/>
              </w:rPr>
            </w:pPr>
            <w:r w:rsidRPr="004F2AD7">
              <w:rPr>
                <w:rFonts w:ascii="Arial" w:eastAsia="Times New Roman" w:hAnsi="Arial" w:cs="Arial"/>
                <w:iCs/>
                <w:sz w:val="24"/>
                <w:szCs w:val="24"/>
                <w:lang w:eastAsia="ar-SA"/>
              </w:rPr>
              <w:t>W takim przypadku dofinansowanie dla Wnioskodawcy nie będzie stanowiło pomocy publicznej. Istotnym jest jednak wykazanie, że operator nie uzyska innej pomocy niż ta wynikająca z dokumentów powierzenia. W tym celu udostępnienie infrastruktury powinno nastąpić z wyeliminowanie dodatkowych korzyści po stronie operatora np. poprzez zastosowanie ceny rynkowej za udostępnienie infrastruktury.</w:t>
            </w:r>
          </w:p>
          <w:p w14:paraId="4EEB98C3" w14:textId="77777777" w:rsidR="00BB05DA" w:rsidRDefault="00BB05DA" w:rsidP="004F2AD7">
            <w:pPr>
              <w:pStyle w:val="Akapitzlist"/>
              <w:numPr>
                <w:ilvl w:val="0"/>
                <w:numId w:val="43"/>
              </w:numPr>
              <w:suppressAutoHyphens/>
              <w:spacing w:after="120" w:line="276" w:lineRule="auto"/>
              <w:contextualSpacing w:val="0"/>
              <w:rPr>
                <w:rFonts w:ascii="Arial" w:eastAsia="Times New Roman" w:hAnsi="Arial" w:cs="Arial"/>
                <w:b/>
                <w:iCs/>
                <w:sz w:val="24"/>
                <w:szCs w:val="24"/>
                <w:lang w:eastAsia="ar-SA"/>
              </w:rPr>
            </w:pPr>
            <w:r w:rsidRPr="004F2AD7">
              <w:rPr>
                <w:rFonts w:ascii="Arial" w:eastAsia="Times New Roman" w:hAnsi="Arial" w:cs="Arial"/>
                <w:b/>
                <w:iCs/>
                <w:sz w:val="24"/>
                <w:szCs w:val="24"/>
                <w:lang w:eastAsia="ar-SA"/>
              </w:rPr>
              <w:t>Wnioskodawcą projektu jest Gmina, która przekazała lub planuje powierzyć obsługę PSZOK podmiotowi zewnętrznemu</w:t>
            </w:r>
            <w:r>
              <w:rPr>
                <w:rFonts w:ascii="Arial" w:eastAsia="Times New Roman" w:hAnsi="Arial" w:cs="Arial"/>
                <w:iCs/>
                <w:sz w:val="24"/>
                <w:szCs w:val="24"/>
                <w:lang w:eastAsia="ar-SA"/>
              </w:rPr>
              <w:t>. Wówczas dofinansowanie może zostać przyznane:</w:t>
            </w:r>
          </w:p>
          <w:p w14:paraId="3F504FC6" w14:textId="77777777" w:rsidR="00BB05DA" w:rsidRDefault="00BB05DA" w:rsidP="004F2AD7">
            <w:pPr>
              <w:pStyle w:val="Akapitzlist"/>
              <w:numPr>
                <w:ilvl w:val="0"/>
                <w:numId w:val="45"/>
              </w:numPr>
              <w:suppressAutoHyphens/>
              <w:spacing w:after="120" w:line="276" w:lineRule="auto"/>
              <w:ind w:left="1014" w:hanging="425"/>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w oparciu o pomoc de minimis – wówczas beneficjantem pomocy będzie urząd gminy – w tym zakresie patrz §16 ust. 13-17 Regulaminu naboru. W takim przypadku konieczne jest wykazanie, że udostępnienie infrastruktury nie spowoduje wystąpienia pomocy publicznej na poziomie </w:t>
            </w:r>
            <w:r>
              <w:rPr>
                <w:rFonts w:ascii="Arial" w:eastAsia="Times New Roman" w:hAnsi="Arial" w:cs="Arial"/>
                <w:iCs/>
                <w:sz w:val="24"/>
                <w:szCs w:val="24"/>
                <w:lang w:eastAsia="ar-SA"/>
              </w:rPr>
              <w:t xml:space="preserve">operatora np. udostepnienie infrastruktury nastąpi po cenie rynkowej. </w:t>
            </w:r>
          </w:p>
          <w:p w14:paraId="0EF4D851" w14:textId="77777777" w:rsidR="004F2AD7" w:rsidRPr="004F2AD7" w:rsidRDefault="00BB05DA" w:rsidP="004F2AD7">
            <w:pPr>
              <w:pStyle w:val="Akapitzlist"/>
              <w:numPr>
                <w:ilvl w:val="0"/>
                <w:numId w:val="45"/>
              </w:numPr>
              <w:suppressAutoHyphens/>
              <w:spacing w:after="120" w:line="276" w:lineRule="auto"/>
              <w:ind w:left="1014" w:hanging="425"/>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jako element rekompensaty z tytułu świadczenia usług w ogólnym interesie gospodarczym </w:t>
            </w:r>
            <w:r>
              <w:rPr>
                <w:rFonts w:ascii="Arial" w:eastAsia="Times New Roman" w:hAnsi="Arial" w:cs="Arial"/>
                <w:iCs/>
                <w:sz w:val="24"/>
                <w:szCs w:val="24"/>
                <w:lang w:eastAsia="ar-SA"/>
              </w:rPr>
              <w:t xml:space="preserve">(dotyczy sytuacji gdy wybór operatora nastąpił w trybie przetargu ograniczonego lub nieograniczone ale złożona została jedna oferta) – wówczas konieczne jest przedstawienie stosownych dokumentów potwierdzających, że powierzenie świadczenia usług nastąpiło zgodnie z obowiązującymi przepisami prawa. Dodatkowo Wnioskodawca zobowiązany jest przedstawić dokumenty regulujące kwestie powierzenia świadczenia usług w tym sposób obliczenia rekompensaty wraz z mechanizmem weryfikacji jej nadmierności. Przedstawione dokumenty oraz informacje powinny w jednoznaczny sposób potwierdzać, że rekompensata stanowi pomoc publiczną zgodną ze wspólnym rynkiem i przyznawana jest zgodnie z zapisami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Dodatkowo przedstawione dokumenty powinny uwzględniać kwestie wykorzystania infrastruktury </w:t>
            </w:r>
            <w:r>
              <w:rPr>
                <w:rFonts w:ascii="Arial" w:eastAsia="Times New Roman" w:hAnsi="Arial" w:cs="Arial"/>
                <w:iCs/>
                <w:sz w:val="24"/>
                <w:szCs w:val="24"/>
                <w:lang w:eastAsia="ar-SA"/>
              </w:rPr>
              <w:lastRenderedPageBreak/>
              <w:t>sfinansowanej w ramach projektu w tym sposób w jaki uwzględniono dofinansowanie w ramach kalkulacji rekompensaty.</w:t>
            </w:r>
          </w:p>
          <w:p w14:paraId="73ACCB82" w14:textId="77777777" w:rsidR="004F2AD7" w:rsidRPr="004F2AD7" w:rsidRDefault="00BB05DA" w:rsidP="004F2AD7">
            <w:pPr>
              <w:pStyle w:val="Akapitzlist"/>
              <w:suppressAutoHyphens/>
              <w:spacing w:after="120" w:line="276" w:lineRule="auto"/>
              <w:ind w:left="1014"/>
              <w:contextualSpacing w:val="0"/>
              <w:rPr>
                <w:rFonts w:ascii="Arial" w:eastAsia="Times New Roman" w:hAnsi="Arial" w:cs="Arial"/>
                <w:b/>
                <w:iCs/>
                <w:sz w:val="24"/>
                <w:szCs w:val="24"/>
                <w:lang w:eastAsia="ar-SA"/>
              </w:rPr>
            </w:pPr>
            <w:r w:rsidRPr="004F2AD7">
              <w:rPr>
                <w:rFonts w:ascii="Arial" w:eastAsia="Times New Roman" w:hAnsi="Arial" w:cs="Arial"/>
                <w:iCs/>
                <w:sz w:val="24"/>
                <w:szCs w:val="24"/>
                <w:lang w:eastAsia="ar-SA"/>
              </w:rPr>
              <w:t>W takim przypadku dofinansowanie dla Wnioskodawcy nie będzie stanowiło pomocy publicznej. Istotnym jest jednak wykazanie, że operator nie uzyska innej pomocy niż ta wynikająca z dokumentów powierzenia. W tym celu udostępnienie infrastruktury powinno nastąpić z wyeliminowanie dodatkowych korzyści po stronie operatora np. poprzez zastosowanie ceny rynkowej za udostępnienie infrastruktury.</w:t>
            </w:r>
          </w:p>
          <w:p w14:paraId="713458DC" w14:textId="77777777" w:rsidR="004F2AD7" w:rsidRPr="004F2AD7" w:rsidRDefault="00BB05DA" w:rsidP="004F2AD7">
            <w:pPr>
              <w:pStyle w:val="Akapitzlist"/>
              <w:numPr>
                <w:ilvl w:val="0"/>
                <w:numId w:val="45"/>
              </w:numPr>
              <w:suppressAutoHyphens/>
              <w:spacing w:after="120" w:line="276" w:lineRule="auto"/>
              <w:ind w:left="1014" w:hanging="425"/>
              <w:contextualSpacing w:val="0"/>
              <w:rPr>
                <w:rFonts w:ascii="Arial" w:eastAsia="Times New Roman" w:hAnsi="Arial" w:cs="Arial"/>
                <w:b/>
                <w:iCs/>
                <w:sz w:val="24"/>
                <w:szCs w:val="24"/>
                <w:lang w:eastAsia="ar-SA"/>
              </w:rPr>
            </w:pPr>
            <w:r w:rsidRPr="004F2AD7">
              <w:rPr>
                <w:rFonts w:ascii="Arial" w:eastAsia="Times New Roman" w:hAnsi="Arial" w:cs="Arial"/>
                <w:iCs/>
                <w:sz w:val="24"/>
                <w:szCs w:val="24"/>
                <w:lang w:eastAsia="ar-SA"/>
              </w:rPr>
              <w:t>jako element wynagrodzenia z tytułu świadczenia usług w ogólnym interesie gospodarczym (dotyczy sytuacji gdy wybór operatora nastąpił w trybie przetargu ograniczonego lub nieograniczone i złożona została więcej niż jedna oferta) – wówczas możliwe jest potwierdzenie spełnienia kryteriów wynikających z orzeczenia ws. Altmark Trans Gmbh</w:t>
            </w:r>
            <w:r>
              <w:rPr>
                <w:rStyle w:val="Odwoanieprzypisudolnego"/>
                <w:rFonts w:ascii="Arial" w:eastAsia="Times New Roman" w:hAnsi="Arial" w:cs="Arial"/>
                <w:iCs/>
                <w:sz w:val="24"/>
                <w:szCs w:val="24"/>
                <w:lang w:eastAsia="ar-SA"/>
              </w:rPr>
              <w:footnoteReference w:id="10"/>
            </w:r>
            <w:r w:rsidRPr="004F2AD7">
              <w:rPr>
                <w:rFonts w:ascii="Arial" w:eastAsia="Times New Roman" w:hAnsi="Arial" w:cs="Arial"/>
                <w:iCs/>
                <w:sz w:val="24"/>
                <w:szCs w:val="24"/>
                <w:lang w:eastAsia="ar-SA"/>
              </w:rPr>
              <w:t xml:space="preserve">, a co za tym idzie uznanie, że wynagrodzenie wypłacane operatorowi nie stanowi pomocy publicznej. W takim przypadku Wnioskodawca zobowiązany jest do przedstawienia informacji potwierdzających, że ogłoszenie o wybór operatora zawierało informacje nt. planowanego pozyskania środków FEM na lata 2021-2027 na stworzenie infrastruktury do zagospodarowania odpadów. Dodatkowo Wnioskodawca powinien przedstawić informację w jaki sposób dofinansowanie ze środków FEM na lata 2021-2027 zostanie ujęte w kalkulacji wynagrodzenia. </w:t>
            </w:r>
          </w:p>
          <w:p w14:paraId="1CF6A5BB" w14:textId="557128BA" w:rsidR="00BB05DA" w:rsidRPr="004F2AD7" w:rsidRDefault="00BB05DA" w:rsidP="004F2AD7">
            <w:pPr>
              <w:pStyle w:val="Akapitzlist"/>
              <w:suppressAutoHyphens/>
              <w:spacing w:after="120" w:line="276" w:lineRule="auto"/>
              <w:ind w:left="1014"/>
              <w:contextualSpacing w:val="0"/>
              <w:rPr>
                <w:rFonts w:ascii="Arial" w:eastAsia="Times New Roman" w:hAnsi="Arial" w:cs="Arial"/>
                <w:b/>
                <w:iCs/>
                <w:sz w:val="24"/>
                <w:szCs w:val="24"/>
                <w:lang w:eastAsia="ar-SA"/>
              </w:rPr>
            </w:pPr>
            <w:r w:rsidRPr="004F2AD7">
              <w:rPr>
                <w:rFonts w:ascii="Arial" w:eastAsia="Times New Roman" w:hAnsi="Arial" w:cs="Arial"/>
                <w:iCs/>
                <w:sz w:val="24"/>
                <w:szCs w:val="24"/>
                <w:lang w:eastAsia="ar-SA"/>
              </w:rPr>
              <w:t>W takim przypadku dofinansowanie dla Wnioskodawcy nie będzie stanowiło pomocy publicznej. Istotnym jest jednak wykazanie, że operator nie uzyska innej pomocy niż ta wynikająca z dokumentów powierzenia. W tym celu udostępnienie infrastruktury powinno nastąpić z wyeliminowanie dodatkowych korzyści po stronie operatora np. poprzez zastosowanie ceny rynkowej za udostępnienie infrastruktury.</w:t>
            </w:r>
          </w:p>
          <w:p w14:paraId="3D40BDBE" w14:textId="77777777" w:rsidR="00BB05DA" w:rsidRDefault="00BB05DA" w:rsidP="004F2AD7">
            <w:pPr>
              <w:pStyle w:val="Akapitzlist"/>
              <w:numPr>
                <w:ilvl w:val="0"/>
                <w:numId w:val="43"/>
              </w:numPr>
              <w:suppressAutoHyphens/>
              <w:spacing w:after="120" w:line="276" w:lineRule="auto"/>
              <w:contextualSpacing w:val="0"/>
              <w:rPr>
                <w:rFonts w:ascii="Arial" w:eastAsia="Times New Roman" w:hAnsi="Arial" w:cs="Arial"/>
                <w:b/>
                <w:iCs/>
                <w:sz w:val="24"/>
                <w:szCs w:val="24"/>
                <w:lang w:eastAsia="ar-SA"/>
              </w:rPr>
            </w:pPr>
            <w:r w:rsidRPr="004F2AD7">
              <w:rPr>
                <w:rFonts w:ascii="Arial" w:eastAsia="Times New Roman" w:hAnsi="Arial" w:cs="Arial"/>
                <w:b/>
                <w:iCs/>
                <w:sz w:val="24"/>
                <w:szCs w:val="24"/>
                <w:lang w:eastAsia="ar-SA"/>
              </w:rPr>
              <w:t>Wnioskodawcą projektu jest spółka komunalna.</w:t>
            </w:r>
            <w:r>
              <w:rPr>
                <w:rFonts w:ascii="Arial" w:eastAsia="Times New Roman" w:hAnsi="Arial" w:cs="Arial"/>
                <w:iCs/>
                <w:sz w:val="24"/>
                <w:szCs w:val="24"/>
                <w:lang w:eastAsia="ar-SA"/>
              </w:rPr>
              <w:t xml:space="preserve"> Wówczas dofinansowanie może zostać przyznane:</w:t>
            </w:r>
          </w:p>
          <w:p w14:paraId="77BBEE72" w14:textId="77777777" w:rsidR="00BB05DA" w:rsidRDefault="00BB05DA" w:rsidP="004F2AD7">
            <w:pPr>
              <w:pStyle w:val="Akapitzlist"/>
              <w:numPr>
                <w:ilvl w:val="0"/>
                <w:numId w:val="46"/>
              </w:numPr>
              <w:suppressAutoHyphens/>
              <w:spacing w:after="120" w:line="276" w:lineRule="auto"/>
              <w:ind w:left="1014" w:hanging="425"/>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w oparciu o pomoc de minimis – wówczas beneficjantem pomocy będzie </w:t>
            </w:r>
            <w:r>
              <w:rPr>
                <w:rFonts w:ascii="Arial" w:eastAsia="Times New Roman" w:hAnsi="Arial" w:cs="Arial"/>
                <w:iCs/>
                <w:sz w:val="24"/>
                <w:szCs w:val="24"/>
                <w:lang w:eastAsia="ar-SA"/>
              </w:rPr>
              <w:t>spółka komunalna;</w:t>
            </w:r>
          </w:p>
          <w:p w14:paraId="66ED260E" w14:textId="77777777" w:rsidR="004F2AD7" w:rsidRPr="004F2AD7" w:rsidRDefault="00BB05DA" w:rsidP="004F2AD7">
            <w:pPr>
              <w:pStyle w:val="Akapitzlist"/>
              <w:numPr>
                <w:ilvl w:val="0"/>
                <w:numId w:val="46"/>
              </w:numPr>
              <w:suppressAutoHyphens/>
              <w:spacing w:after="120" w:line="276" w:lineRule="auto"/>
              <w:ind w:left="1014" w:hanging="425"/>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jako element rekompensaty z tytułu świadczenia usług w ogólnym interesie gospodarczym – wówczas konieczne jest przedstawienie stosownych dokumentów potwierdzających, że powierzenie świadczenia usług nastąpiło zgodnie z obowiązującymi przepisami prawa. Dodatkowo Wnioskodawca zobowiązany jest przedstawić dokumenty regulujące kwestie powierzenia świadczenia usług w tym sposób obliczenia </w:t>
            </w:r>
            <w:r>
              <w:rPr>
                <w:rFonts w:ascii="Arial" w:eastAsia="Times New Roman" w:hAnsi="Arial" w:cs="Arial"/>
                <w:iCs/>
                <w:sz w:val="24"/>
                <w:szCs w:val="24"/>
                <w:lang w:eastAsia="ar-SA"/>
              </w:rPr>
              <w:lastRenderedPageBreak/>
              <w:t>rekompensaty wraz z mechanizmem weryfikacji jej nadmierności. Przedstawione dokumenty oraz informacje powinny w jednoznaczny sposób potwierdzać, że rekompensata stanowi pomoc publiczną zgodną ze wspólnym rynkiem i przyznawana jest zgodnie z zapisami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Dodatkowo przedstawione dokumenty powinny uwzględniać kwestie wykorzystania infrastruktury sfinansowanej w ramach projektu w tym sposób w jaki uwzględniono dofinansowanie w ramach kalkulacji rekompensaty.</w:t>
            </w:r>
          </w:p>
          <w:p w14:paraId="2E6B9A91" w14:textId="26D8D196" w:rsidR="00BB05DA" w:rsidRPr="004F2AD7" w:rsidRDefault="00BB05DA" w:rsidP="004F2AD7">
            <w:pPr>
              <w:pStyle w:val="Akapitzlist"/>
              <w:suppressAutoHyphens/>
              <w:spacing w:after="120" w:line="276" w:lineRule="auto"/>
              <w:ind w:left="1014"/>
              <w:contextualSpacing w:val="0"/>
              <w:rPr>
                <w:rFonts w:ascii="Arial" w:eastAsia="Times New Roman" w:hAnsi="Arial" w:cs="Arial"/>
                <w:b/>
                <w:iCs/>
                <w:sz w:val="24"/>
                <w:szCs w:val="24"/>
                <w:lang w:eastAsia="ar-SA"/>
              </w:rPr>
            </w:pPr>
            <w:r w:rsidRPr="004F2AD7">
              <w:rPr>
                <w:rFonts w:ascii="Arial" w:eastAsia="Times New Roman" w:hAnsi="Arial" w:cs="Arial"/>
                <w:iCs/>
                <w:sz w:val="24"/>
                <w:szCs w:val="24"/>
                <w:lang w:eastAsia="ar-SA"/>
              </w:rPr>
              <w:t xml:space="preserve">W takim przypadku dofinansowanie dla Wnioskodawcy będzie stanowiło element rekompensaty i we wniosku powinno zostać wykazane jako pomoc publiczna.  </w:t>
            </w:r>
          </w:p>
          <w:p w14:paraId="71158BD5" w14:textId="77777777" w:rsidR="00BB05DA" w:rsidRDefault="00BB05DA" w:rsidP="004F2AD7">
            <w:pPr>
              <w:pStyle w:val="Akapitzlist"/>
              <w:numPr>
                <w:ilvl w:val="0"/>
                <w:numId w:val="43"/>
              </w:numPr>
              <w:suppressAutoHyphens/>
              <w:spacing w:after="120" w:line="276" w:lineRule="auto"/>
              <w:contextualSpacing w:val="0"/>
              <w:rPr>
                <w:rFonts w:ascii="Arial" w:eastAsia="Times New Roman" w:hAnsi="Arial" w:cs="Arial"/>
                <w:b/>
                <w:iCs/>
                <w:sz w:val="24"/>
                <w:szCs w:val="24"/>
                <w:lang w:eastAsia="ar-SA"/>
              </w:rPr>
            </w:pPr>
            <w:r w:rsidRPr="004F2AD7">
              <w:rPr>
                <w:rFonts w:ascii="Arial" w:eastAsia="Times New Roman" w:hAnsi="Arial" w:cs="Arial"/>
                <w:b/>
                <w:iCs/>
                <w:sz w:val="24"/>
                <w:szCs w:val="24"/>
                <w:lang w:eastAsia="ar-SA"/>
              </w:rPr>
              <w:t>Wnioskodawcą projektu jest operator.</w:t>
            </w:r>
            <w:r>
              <w:rPr>
                <w:rFonts w:ascii="Arial" w:eastAsia="Times New Roman" w:hAnsi="Arial" w:cs="Arial"/>
                <w:iCs/>
                <w:sz w:val="24"/>
                <w:szCs w:val="24"/>
                <w:lang w:eastAsia="ar-SA"/>
              </w:rPr>
              <w:t xml:space="preserve"> Wówczas dofinansowanie może zostać przyznane:</w:t>
            </w:r>
          </w:p>
          <w:p w14:paraId="62A25E71" w14:textId="77777777" w:rsidR="00BB05DA" w:rsidRDefault="00BB05DA" w:rsidP="004F2AD7">
            <w:pPr>
              <w:pStyle w:val="Akapitzlist"/>
              <w:numPr>
                <w:ilvl w:val="0"/>
                <w:numId w:val="47"/>
              </w:numPr>
              <w:suppressAutoHyphens/>
              <w:spacing w:after="120" w:line="276" w:lineRule="auto"/>
              <w:ind w:left="1014" w:hanging="425"/>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w oparciu o pomoc de minimis – wówczas beneficjantem pomocy będzie </w:t>
            </w:r>
            <w:r>
              <w:rPr>
                <w:rFonts w:ascii="Arial" w:eastAsia="Times New Roman" w:hAnsi="Arial" w:cs="Arial"/>
                <w:iCs/>
                <w:sz w:val="24"/>
                <w:szCs w:val="24"/>
                <w:lang w:eastAsia="ar-SA"/>
              </w:rPr>
              <w:t>operator;</w:t>
            </w:r>
          </w:p>
          <w:p w14:paraId="4B18E116" w14:textId="77777777" w:rsidR="004F2AD7" w:rsidRPr="004F2AD7" w:rsidRDefault="00BB05DA" w:rsidP="004F2AD7">
            <w:pPr>
              <w:pStyle w:val="Akapitzlist"/>
              <w:numPr>
                <w:ilvl w:val="0"/>
                <w:numId w:val="47"/>
              </w:numPr>
              <w:suppressAutoHyphens/>
              <w:spacing w:after="120" w:line="276" w:lineRule="auto"/>
              <w:ind w:left="1014" w:hanging="425"/>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jako element rekompensaty z tytułu świadczenia usług w ogólnym interesie gospodarczym (dotyczy sytuacji gdy wybór </w:t>
            </w:r>
            <w:r>
              <w:rPr>
                <w:rFonts w:ascii="Arial" w:eastAsia="Times New Roman" w:hAnsi="Arial" w:cs="Arial"/>
                <w:iCs/>
                <w:sz w:val="24"/>
                <w:szCs w:val="24"/>
                <w:lang w:eastAsia="ar-SA"/>
              </w:rPr>
              <w:t>operatora nastąpił w trybie przetargu ograniczonego lub nieograniczone ale złożona została jedna oferta)  – wówczas konieczne jest przedstawienie stosownych dokumentów potwierdzających, że powierzenie świadczenia usług nastąpiło zgodnie z obowiązującymi przepisami prawa. Dodatkowo Wnioskodawca zobowiązany jest przedstawić dokumenty regulujące kwestie powierzenia świadczenia usług, w tym sposób obliczenia rekompensaty wraz z mechanizmem weryfikacji jej nadmierności. Przedstawione dokumenty oraz informacje powinny w jednoznaczny sposób potwierdzać, że rekompensata stanowi pomoc publiczną zgodną ze wspólnym rynkiem i przyznawana jest zgodnie z zapisami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Dodatkowo przedstawione dokumenty powinny uwzględniać kwestie wykorzystania infrastruktury sfinansowanej w ramach projektu w tym sposób w jaki uwzględniono dofinansowanie w ramach kalkulacji rekompensaty.</w:t>
            </w:r>
          </w:p>
          <w:p w14:paraId="00C69840" w14:textId="77777777" w:rsidR="004F2AD7" w:rsidRPr="004F2AD7" w:rsidRDefault="00BB05DA" w:rsidP="004F2AD7">
            <w:pPr>
              <w:pStyle w:val="Akapitzlist"/>
              <w:suppressAutoHyphens/>
              <w:spacing w:after="120" w:line="276" w:lineRule="auto"/>
              <w:ind w:left="1014"/>
              <w:contextualSpacing w:val="0"/>
              <w:rPr>
                <w:rFonts w:ascii="Arial" w:eastAsia="Times New Roman" w:hAnsi="Arial" w:cs="Arial"/>
                <w:b/>
                <w:iCs/>
                <w:sz w:val="24"/>
                <w:szCs w:val="24"/>
                <w:lang w:eastAsia="ar-SA"/>
              </w:rPr>
            </w:pPr>
            <w:r w:rsidRPr="004F2AD7">
              <w:rPr>
                <w:rFonts w:ascii="Arial" w:eastAsia="Times New Roman" w:hAnsi="Arial" w:cs="Arial"/>
                <w:iCs/>
                <w:sz w:val="24"/>
                <w:szCs w:val="24"/>
                <w:lang w:eastAsia="ar-SA"/>
              </w:rPr>
              <w:lastRenderedPageBreak/>
              <w:t xml:space="preserve">W takim przypadku dofinansowanie dla Wnioskodawcy będzie stanowiło element rekompensaty i we wniosku powinno zostać wykazane jako pomoc publiczna.  </w:t>
            </w:r>
          </w:p>
          <w:p w14:paraId="7C7FB3CD" w14:textId="77777777" w:rsidR="004F2AD7" w:rsidRPr="004F2AD7" w:rsidRDefault="00BB05DA" w:rsidP="004F2AD7">
            <w:pPr>
              <w:pStyle w:val="Akapitzlist"/>
              <w:numPr>
                <w:ilvl w:val="0"/>
                <w:numId w:val="47"/>
              </w:numPr>
              <w:suppressAutoHyphens/>
              <w:spacing w:after="120" w:line="276" w:lineRule="auto"/>
              <w:ind w:left="1014" w:hanging="425"/>
              <w:contextualSpacing w:val="0"/>
              <w:rPr>
                <w:rFonts w:ascii="Arial" w:eastAsia="Times New Roman" w:hAnsi="Arial" w:cs="Arial"/>
                <w:b/>
                <w:iCs/>
                <w:sz w:val="24"/>
                <w:szCs w:val="24"/>
                <w:lang w:eastAsia="ar-SA"/>
              </w:rPr>
            </w:pPr>
            <w:r w:rsidRPr="004F2AD7">
              <w:rPr>
                <w:rFonts w:ascii="Arial" w:eastAsia="Times New Roman" w:hAnsi="Arial" w:cs="Arial"/>
                <w:iCs/>
                <w:sz w:val="24"/>
                <w:szCs w:val="24"/>
                <w:lang w:eastAsia="ar-SA"/>
              </w:rPr>
              <w:t>jako element wynagrodzenia z tytułu świadczenia usług w ogólnym interesie gospodarczym (dotyczy sytuacji gdy wybór operatora nastąpił w trybie przetargu ograniczonego lub nieograniczone i złożona została więcej niż jedna oferta) – wówczas możliwe jest potwierdzenie spełnienia kryteriów wynikających z orzeczenia ws. Altmark Trans Gmbh</w:t>
            </w:r>
            <w:r>
              <w:rPr>
                <w:rStyle w:val="Odwoanieprzypisudolnego"/>
                <w:rFonts w:ascii="Arial" w:eastAsia="Times New Roman" w:hAnsi="Arial" w:cs="Arial"/>
                <w:iCs/>
                <w:sz w:val="24"/>
                <w:szCs w:val="24"/>
                <w:lang w:eastAsia="ar-SA"/>
              </w:rPr>
              <w:footnoteReference w:id="11"/>
            </w:r>
            <w:r w:rsidRPr="004F2AD7">
              <w:rPr>
                <w:rFonts w:ascii="Arial" w:eastAsia="Times New Roman" w:hAnsi="Arial" w:cs="Arial"/>
                <w:iCs/>
                <w:sz w:val="24"/>
                <w:szCs w:val="24"/>
                <w:lang w:eastAsia="ar-SA"/>
              </w:rPr>
              <w:t xml:space="preserve">, a co za tym idzie uznanie, że wynagrodzenie wypłacane operatorowi nie stanowi pomocy publicznej. W takim przypadku Wnioskodawca zobowiązany jest do przedstawienia informacji potwierdzających, że ogłoszenie o wybór operatora zawierało informacje nt. planowanego pozyskania środków FEM na lata 2021-2027 na stworzenie infrastruktury do zagospodarowania odpadów. Dodatkowo Wnioskodawca powinien przedstawić informację w jaki sposób dofinansowanie ze środków FEM na lata 2021-2027 zostanie ujęte w kalkulacji wynagrodzenia. </w:t>
            </w:r>
          </w:p>
          <w:p w14:paraId="702E8D78" w14:textId="487CF2E9" w:rsidR="00BB05DA" w:rsidRPr="004F2AD7" w:rsidRDefault="00BB05DA" w:rsidP="004F2AD7">
            <w:pPr>
              <w:pStyle w:val="Akapitzlist"/>
              <w:suppressAutoHyphens/>
              <w:spacing w:after="120" w:line="276" w:lineRule="auto"/>
              <w:ind w:left="1014"/>
              <w:contextualSpacing w:val="0"/>
              <w:rPr>
                <w:rFonts w:ascii="Arial" w:eastAsia="Times New Roman" w:hAnsi="Arial" w:cs="Arial"/>
                <w:b/>
                <w:iCs/>
                <w:sz w:val="24"/>
                <w:szCs w:val="24"/>
                <w:lang w:eastAsia="ar-SA"/>
              </w:rPr>
            </w:pPr>
            <w:r w:rsidRPr="004F2AD7">
              <w:rPr>
                <w:rFonts w:ascii="Arial" w:eastAsia="Times New Roman" w:hAnsi="Arial" w:cs="Arial"/>
                <w:iCs/>
                <w:sz w:val="24"/>
                <w:szCs w:val="24"/>
                <w:lang w:eastAsia="ar-SA"/>
              </w:rPr>
              <w:t xml:space="preserve">W takim przypadku dofinansowanie dla Wnioskodawcy nie będzie stanowiło pomocy publicznej. </w:t>
            </w:r>
          </w:p>
          <w:p w14:paraId="44F62AAE" w14:textId="77777777" w:rsidR="00BB05DA" w:rsidRDefault="00BB05DA" w:rsidP="00BB05DA">
            <w:pPr>
              <w:pStyle w:val="Akapitzlist"/>
              <w:suppressAutoHyphens/>
              <w:spacing w:after="120" w:line="276" w:lineRule="auto"/>
              <w:ind w:left="1440"/>
              <w:rPr>
                <w:rFonts w:ascii="Arial" w:eastAsia="Times New Roman" w:hAnsi="Arial" w:cs="Arial"/>
                <w:iCs/>
                <w:sz w:val="24"/>
                <w:szCs w:val="24"/>
                <w:lang w:eastAsia="ar-SA"/>
              </w:rPr>
            </w:pPr>
          </w:p>
          <w:p w14:paraId="350C52CA" w14:textId="1D41EA82" w:rsidR="009E71CF" w:rsidRPr="00010F3B" w:rsidRDefault="00BB05DA" w:rsidP="00BB05DA">
            <w:pPr>
              <w:autoSpaceDE w:val="0"/>
              <w:autoSpaceDN w:val="0"/>
              <w:adjustRightInd w:val="0"/>
              <w:spacing w:after="120" w:line="276" w:lineRule="auto"/>
              <w:rPr>
                <w:rFonts w:ascii="Arial" w:eastAsia="Calibri" w:hAnsi="Arial" w:cs="Arial"/>
                <w:sz w:val="24"/>
              </w:rPr>
            </w:pPr>
            <w:r>
              <w:rPr>
                <w:rFonts w:ascii="Arial" w:eastAsia="Times New Roman" w:hAnsi="Arial" w:cs="Arial"/>
                <w:iCs/>
                <w:sz w:val="24"/>
                <w:szCs w:val="24"/>
                <w:lang w:eastAsia="ar-SA"/>
              </w:rPr>
              <w:t>W każdym ze scenariuszy, jeżeli niezbędne jest odniesienie się do kwestii rekompensaty - wyliczenia rekompensaty należy przestawić w ramach analizy finansowej – wraz ze wskazaniem sposobu ujęcia dofinansowania, wykorzystania infrastruktury sfinansowanej w ramach projektu, w wyliczeniu rekompensaty – kwestie te wymagają przedstawienia właściwego opisu w punkcie O.2.7 wniosku o dofinansowania oraz wyróżnienia w analizie finansowej zarówno w arkuszu Założenia, jak również w arkuszu Analizy specyficzne – Model rekompensaty.</w:t>
            </w:r>
          </w:p>
        </w:tc>
      </w:tr>
      <w:tr w:rsidR="00D12185" w:rsidRPr="003D5A4C" w14:paraId="12A29AC6"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47D2A389" w14:textId="77777777" w:rsidR="00CF4080" w:rsidRPr="00C3662E" w:rsidRDefault="00CF4080" w:rsidP="00CF4080">
            <w:pPr>
              <w:autoSpaceDE w:val="0"/>
              <w:autoSpaceDN w:val="0"/>
              <w:adjustRightInd w:val="0"/>
              <w:jc w:val="both"/>
              <w:rPr>
                <w:rFonts w:ascii="Arial" w:eastAsia="Calibri" w:hAnsi="Arial" w:cs="Arial"/>
                <w:b/>
                <w:sz w:val="24"/>
                <w:szCs w:val="24"/>
              </w:rPr>
            </w:pPr>
            <w:r w:rsidRPr="00C3662E">
              <w:rPr>
                <w:rFonts w:ascii="Arial" w:eastAsia="Calibri" w:hAnsi="Arial" w:cs="Arial"/>
                <w:b/>
                <w:sz w:val="24"/>
                <w:szCs w:val="24"/>
              </w:rPr>
              <w:lastRenderedPageBreak/>
              <w:t xml:space="preserve">Pkt N.4.Trwałość finansowa </w:t>
            </w:r>
          </w:p>
          <w:p w14:paraId="76D89648" w14:textId="77777777" w:rsidR="00CF4080" w:rsidRPr="00C3662E" w:rsidRDefault="00CF4080" w:rsidP="00CF4080">
            <w:pPr>
              <w:autoSpaceDE w:val="0"/>
              <w:autoSpaceDN w:val="0"/>
              <w:adjustRightInd w:val="0"/>
              <w:jc w:val="both"/>
              <w:rPr>
                <w:rFonts w:ascii="Arial" w:eastAsia="Calibri" w:hAnsi="Arial" w:cs="Arial"/>
                <w:sz w:val="24"/>
                <w:szCs w:val="24"/>
              </w:rPr>
            </w:pPr>
            <w:r w:rsidRPr="00C3662E">
              <w:rPr>
                <w:rFonts w:ascii="Arial" w:eastAsia="Calibri" w:hAnsi="Arial" w:cs="Arial"/>
                <w:sz w:val="24"/>
                <w:szCs w:val="24"/>
              </w:rPr>
              <w:t>W sytuacji, gdy w realizację i/lub eksploatację projektu zaangażowany będzie finansowo więcej niż jeden podmiot (np. Partner/Realizator/Operator) weryfikację trwałości finansowej (</w:t>
            </w:r>
            <w:r>
              <w:rPr>
                <w:rFonts w:ascii="Arial" w:eastAsia="Calibri" w:hAnsi="Arial" w:cs="Arial"/>
                <w:sz w:val="24"/>
                <w:szCs w:val="24"/>
              </w:rPr>
              <w:t>spójną z danymi i</w:t>
            </w:r>
            <w:r w:rsidRPr="00C3662E">
              <w:rPr>
                <w:rFonts w:ascii="Arial" w:eastAsia="Calibri" w:hAnsi="Arial" w:cs="Arial"/>
                <w:sz w:val="24"/>
                <w:szCs w:val="24"/>
              </w:rPr>
              <w:t xml:space="preserve"> </w:t>
            </w:r>
            <w:r>
              <w:rPr>
                <w:rFonts w:ascii="Arial" w:eastAsia="Calibri" w:hAnsi="Arial" w:cs="Arial"/>
                <w:sz w:val="24"/>
                <w:szCs w:val="24"/>
              </w:rPr>
              <w:t xml:space="preserve">powiązaną </w:t>
            </w:r>
            <w:r w:rsidRPr="00C3662E">
              <w:rPr>
                <w:rFonts w:ascii="Arial" w:eastAsia="Calibri" w:hAnsi="Arial" w:cs="Arial"/>
                <w:sz w:val="24"/>
                <w:szCs w:val="24"/>
              </w:rPr>
              <w:t>obliczeniami w pliku Analiza finansowa) należy przedstawić oddzielnie dla każdego z nich, zgodnie z właściwymi wymogami dla danego typu podmiotu zawartymi w Rozdziale 13.6 Wademekum wiedzy o wniosku. Należy również dołączyć wymagane dokumenty finansowe zgod</w:t>
            </w:r>
            <w:r>
              <w:rPr>
                <w:rFonts w:ascii="Arial" w:eastAsia="Calibri" w:hAnsi="Arial" w:cs="Arial"/>
                <w:sz w:val="24"/>
                <w:szCs w:val="24"/>
              </w:rPr>
              <w:t>nie z zapisami części I</w:t>
            </w:r>
            <w:r w:rsidRPr="00C3662E">
              <w:rPr>
                <w:rFonts w:ascii="Arial" w:eastAsia="Calibri" w:hAnsi="Arial" w:cs="Arial"/>
                <w:sz w:val="24"/>
                <w:szCs w:val="24"/>
              </w:rPr>
              <w:t xml:space="preserve">I. Wykaz załączników i oświadczeń.   </w:t>
            </w:r>
          </w:p>
          <w:p w14:paraId="0F5A34A7" w14:textId="6E0A4E5A" w:rsidR="00D12185" w:rsidRDefault="00CF4080" w:rsidP="00CF4080">
            <w:pPr>
              <w:autoSpaceDE w:val="0"/>
              <w:autoSpaceDN w:val="0"/>
              <w:adjustRightInd w:val="0"/>
              <w:jc w:val="both"/>
              <w:rPr>
                <w:rFonts w:ascii="Arial" w:eastAsia="Calibri" w:hAnsi="Arial" w:cs="Arial"/>
                <w:b/>
                <w:sz w:val="24"/>
                <w:szCs w:val="24"/>
              </w:rPr>
            </w:pPr>
            <w:r w:rsidRPr="00C3662E">
              <w:rPr>
                <w:rFonts w:ascii="Arial" w:eastAsia="Calibri" w:hAnsi="Arial" w:cs="Arial"/>
                <w:sz w:val="24"/>
                <w:szCs w:val="24"/>
              </w:rPr>
              <w:t>Odpowiednie informacje przedstawić należy w podziale na fazę realizacji (pkt</w:t>
            </w:r>
            <w:r>
              <w:rPr>
                <w:rFonts w:ascii="Arial" w:eastAsia="Calibri" w:hAnsi="Arial" w:cs="Arial"/>
                <w:sz w:val="24"/>
                <w:szCs w:val="24"/>
              </w:rPr>
              <w:t>.</w:t>
            </w:r>
            <w:r w:rsidRPr="00C3662E">
              <w:rPr>
                <w:rFonts w:ascii="Arial" w:eastAsia="Calibri" w:hAnsi="Arial" w:cs="Arial"/>
                <w:sz w:val="24"/>
                <w:szCs w:val="24"/>
              </w:rPr>
              <w:t xml:space="preserve"> N.4.1) oraz fazę eksploatacji (pkt. N.4.2).</w:t>
            </w:r>
          </w:p>
        </w:tc>
      </w:tr>
      <w:tr w:rsidR="00D12185" w:rsidRPr="003D5A4C" w14:paraId="2EFAFA4E"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22BEF749" w14:textId="77777777" w:rsidR="00CF4080" w:rsidRPr="00C3662E" w:rsidRDefault="00CF4080" w:rsidP="00CF4080">
            <w:pPr>
              <w:spacing w:after="120" w:line="276" w:lineRule="auto"/>
              <w:rPr>
                <w:rFonts w:ascii="Arial" w:hAnsi="Arial" w:cs="Arial"/>
                <w:b/>
                <w:iCs/>
                <w:sz w:val="24"/>
                <w:szCs w:val="24"/>
              </w:rPr>
            </w:pPr>
            <w:r w:rsidRPr="00C3662E">
              <w:rPr>
                <w:rFonts w:ascii="Arial" w:hAnsi="Arial" w:cs="Arial"/>
                <w:b/>
                <w:iCs/>
                <w:sz w:val="24"/>
                <w:szCs w:val="24"/>
              </w:rPr>
              <w:lastRenderedPageBreak/>
              <w:t>Pkt O.2.3 Przychody operacyjne projektu</w:t>
            </w:r>
          </w:p>
          <w:p w14:paraId="19A6CC5E" w14:textId="132170AE" w:rsidR="00D12185" w:rsidRPr="000A5B75" w:rsidRDefault="00CF4080" w:rsidP="00CF4080">
            <w:pPr>
              <w:tabs>
                <w:tab w:val="left" w:pos="1545"/>
              </w:tabs>
              <w:suppressAutoHyphens/>
              <w:spacing w:after="120" w:line="276" w:lineRule="auto"/>
              <w:rPr>
                <w:rFonts w:ascii="Arial" w:hAnsi="Arial" w:cs="Arial"/>
                <w:sz w:val="24"/>
                <w:szCs w:val="24"/>
              </w:rPr>
            </w:pPr>
            <w:r w:rsidRPr="00C3662E">
              <w:rPr>
                <w:rFonts w:ascii="Arial" w:hAnsi="Arial" w:cs="Arial"/>
                <w:sz w:val="24"/>
                <w:szCs w:val="24"/>
              </w:rPr>
              <w:t xml:space="preserve">W zakresie </w:t>
            </w:r>
            <w:r w:rsidRPr="00C3662E">
              <w:rPr>
                <w:rFonts w:ascii="Arial" w:hAnsi="Arial" w:cs="Arial"/>
                <w:b/>
                <w:sz w:val="24"/>
                <w:szCs w:val="24"/>
              </w:rPr>
              <w:t>przychodów operacyjnych</w:t>
            </w:r>
            <w:r w:rsidRPr="00C3662E">
              <w:rPr>
                <w:rFonts w:ascii="Arial" w:hAnsi="Arial" w:cs="Arial"/>
                <w:sz w:val="24"/>
                <w:szCs w:val="24"/>
              </w:rPr>
              <w:t xml:space="preserve"> w przypadku projektów z zakresu gospodarki </w:t>
            </w:r>
            <w:r>
              <w:rPr>
                <w:rFonts w:ascii="Arial" w:hAnsi="Arial" w:cs="Arial"/>
                <w:sz w:val="24"/>
                <w:szCs w:val="24"/>
              </w:rPr>
              <w:t xml:space="preserve">odpadami </w:t>
            </w:r>
            <w:r w:rsidRPr="00C3662E">
              <w:rPr>
                <w:rFonts w:ascii="Arial" w:hAnsi="Arial" w:cs="Arial"/>
                <w:sz w:val="24"/>
                <w:szCs w:val="24"/>
              </w:rPr>
              <w:t xml:space="preserve">należy pamiętać o konieczności </w:t>
            </w:r>
            <w:r>
              <w:rPr>
                <w:rFonts w:ascii="Arial" w:hAnsi="Arial" w:cs="Arial"/>
                <w:sz w:val="24"/>
                <w:szCs w:val="24"/>
              </w:rPr>
              <w:t xml:space="preserve">sporządzenia ich w oparciu </w:t>
            </w:r>
            <w:r w:rsidRPr="00864DE7">
              <w:rPr>
                <w:rFonts w:ascii="Arial" w:hAnsi="Arial" w:cs="Arial"/>
                <w:sz w:val="24"/>
                <w:szCs w:val="24"/>
              </w:rPr>
              <w:t xml:space="preserve">o Ustawę z dnia 13 września 1996 r. o utrzymaniu czystości i porządku w gminach (ze szczególnym uwzględnieniem Rozdziału 3 </w:t>
            </w:r>
            <w:r>
              <w:rPr>
                <w:rFonts w:ascii="Arial" w:hAnsi="Arial" w:cs="Arial"/>
                <w:sz w:val="24"/>
                <w:szCs w:val="24"/>
              </w:rPr>
              <w:t xml:space="preserve">ww. </w:t>
            </w:r>
            <w:r w:rsidRPr="00864DE7">
              <w:rPr>
                <w:rFonts w:ascii="Arial" w:hAnsi="Arial" w:cs="Arial"/>
                <w:sz w:val="24"/>
                <w:szCs w:val="24"/>
              </w:rPr>
              <w:t>ustawy) oraz z uwzględnieniem zasady „zanieczyszczający płaci”, tzn. iż prognozowane przychody z tytułu opłat za odpady od mieszkańców powinny pokryć koszty funkcjonowania systemu gospodarki odpadami.</w:t>
            </w:r>
          </w:p>
        </w:tc>
      </w:tr>
      <w:tr w:rsidR="00D12185" w:rsidRPr="003D5A4C" w14:paraId="3A527EA4"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4556B91D" w14:textId="77777777" w:rsidR="00CF4080" w:rsidRPr="007A3FD1" w:rsidRDefault="00CF4080" w:rsidP="00CF4080">
            <w:pPr>
              <w:autoSpaceDE w:val="0"/>
              <w:autoSpaceDN w:val="0"/>
              <w:adjustRightInd w:val="0"/>
              <w:spacing w:after="120" w:line="276" w:lineRule="auto"/>
              <w:jc w:val="both"/>
              <w:rPr>
                <w:rFonts w:ascii="Arial" w:hAnsi="Arial" w:cs="Arial"/>
                <w:b/>
                <w:sz w:val="24"/>
                <w:szCs w:val="24"/>
              </w:rPr>
            </w:pPr>
            <w:r w:rsidRPr="007A3FD1">
              <w:rPr>
                <w:rFonts w:ascii="Arial" w:eastAsia="Calibri" w:hAnsi="Arial" w:cs="Arial"/>
                <w:b/>
                <w:sz w:val="24"/>
                <w:szCs w:val="24"/>
              </w:rPr>
              <w:t>Pkt O.2.7 Inne założenia:</w:t>
            </w:r>
            <w:r w:rsidRPr="007A3FD1">
              <w:rPr>
                <w:rFonts w:ascii="Arial" w:hAnsi="Arial" w:cs="Arial"/>
                <w:b/>
                <w:sz w:val="24"/>
                <w:szCs w:val="24"/>
              </w:rPr>
              <w:t xml:space="preserve"> </w:t>
            </w:r>
          </w:p>
          <w:p w14:paraId="6D2EDFF4" w14:textId="2B085F6F" w:rsidR="00D12185" w:rsidRPr="00D12185" w:rsidRDefault="00CF4080" w:rsidP="00CF4080">
            <w:pPr>
              <w:autoSpaceDE w:val="0"/>
              <w:autoSpaceDN w:val="0"/>
              <w:adjustRightInd w:val="0"/>
              <w:jc w:val="both"/>
              <w:rPr>
                <w:rFonts w:ascii="Arial" w:eastAsia="Calibri" w:hAnsi="Arial" w:cs="Arial"/>
                <w:b/>
                <w:sz w:val="24"/>
                <w:szCs w:val="24"/>
              </w:rPr>
            </w:pPr>
            <w:r w:rsidRPr="00AF7B9D">
              <w:rPr>
                <w:rFonts w:ascii="Arial" w:hAnsi="Arial" w:cs="Arial"/>
                <w:sz w:val="24"/>
                <w:szCs w:val="24"/>
              </w:rPr>
              <w:t xml:space="preserve">W przypadku projektów inwestycyjnych, w których będzie prawdopodobne udzielenie </w:t>
            </w:r>
            <w:r w:rsidRPr="00AF7B9D">
              <w:rPr>
                <w:rFonts w:ascii="Arial" w:hAnsi="Arial" w:cs="Arial"/>
                <w:b/>
                <w:sz w:val="24"/>
                <w:szCs w:val="24"/>
              </w:rPr>
              <w:t>pomocy publicznej</w:t>
            </w:r>
            <w:r w:rsidRPr="00AF7B9D">
              <w:rPr>
                <w:rFonts w:ascii="Arial" w:hAnsi="Arial" w:cs="Arial"/>
                <w:sz w:val="24"/>
                <w:szCs w:val="24"/>
              </w:rPr>
              <w:t xml:space="preserve"> w szczególności </w:t>
            </w:r>
            <w:r w:rsidRPr="00AF7B9D">
              <w:rPr>
                <w:rFonts w:ascii="Arial" w:eastAsia="Times New Roman" w:hAnsi="Arial" w:cs="Arial"/>
                <w:iCs/>
                <w:sz w:val="24"/>
                <w:szCs w:val="24"/>
                <w:lang w:eastAsia="ar-SA"/>
              </w:rPr>
              <w:t>pomoc publicznej zgodną ze wspólnym rynkiem i przyznawanej zgodnie z zapisami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w:t>
            </w:r>
            <w:r w:rsidRPr="00AF7B9D">
              <w:rPr>
                <w:rFonts w:ascii="Arial" w:hAnsi="Arial" w:cs="Arial"/>
                <w:sz w:val="24"/>
                <w:szCs w:val="24"/>
              </w:rPr>
              <w:t xml:space="preserve"> Wnioskodawc</w:t>
            </w:r>
            <w:r>
              <w:rPr>
                <w:rFonts w:ascii="Arial" w:hAnsi="Arial" w:cs="Arial"/>
                <w:sz w:val="24"/>
                <w:szCs w:val="24"/>
              </w:rPr>
              <w:t>a</w:t>
            </w:r>
            <w:r w:rsidRPr="00AF7B9D">
              <w:rPr>
                <w:rFonts w:ascii="Arial" w:eastAsia="Times New Roman" w:hAnsi="Arial" w:cs="Arial"/>
                <w:iCs/>
                <w:sz w:val="24"/>
                <w:szCs w:val="24"/>
                <w:lang w:eastAsia="ar-SA"/>
              </w:rPr>
              <w:t xml:space="preserve"> w zależności od scenariuszy przyjętych w projekcie  (opisanych w </w:t>
            </w:r>
            <w:r w:rsidRPr="00AF7B9D">
              <w:rPr>
                <w:rFonts w:ascii="Arial" w:eastAsia="Times New Roman" w:hAnsi="Arial" w:cs="Arial"/>
                <w:b/>
                <w:iCs/>
                <w:sz w:val="24"/>
                <w:szCs w:val="24"/>
                <w:lang w:eastAsia="ar-SA"/>
              </w:rPr>
              <w:t>Pkt I Pomoc publiczna),</w:t>
            </w:r>
            <w:r>
              <w:rPr>
                <w:rFonts w:ascii="Arial" w:eastAsia="Times New Roman" w:hAnsi="Arial" w:cs="Arial"/>
                <w:b/>
                <w:iCs/>
                <w:sz w:val="24"/>
                <w:szCs w:val="24"/>
                <w:lang w:eastAsia="ar-SA"/>
              </w:rPr>
              <w:t xml:space="preserve"> </w:t>
            </w:r>
            <w:r w:rsidRPr="00AF7B9D">
              <w:rPr>
                <w:rFonts w:ascii="Arial" w:hAnsi="Arial" w:cs="Arial"/>
                <w:sz w:val="24"/>
                <w:szCs w:val="24"/>
              </w:rPr>
              <w:t xml:space="preserve">zobowiązany jest do odpowiedniego wykazania - poprzez stosowną kalkulację (w załączniku Analiza Finansowa, arkusz Analizy specyficzne) sposobu ustalania wysokości rekompensaty </w:t>
            </w:r>
            <w:r w:rsidRPr="00AF7B9D">
              <w:rPr>
                <w:rFonts w:ascii="Arial" w:eastAsia="Times New Roman" w:hAnsi="Arial" w:cs="Arial"/>
                <w:iCs/>
                <w:sz w:val="24"/>
                <w:szCs w:val="24"/>
                <w:lang w:eastAsia="ar-SA"/>
              </w:rPr>
              <w:t>w tym sposób obliczenia rekompensaty wraz z mechanizmem weryfikacji jej nadmierności lub/i uwzględnienia dofinansowanie w ramach kalkulacji rekompensaty</w:t>
            </w:r>
            <w:r w:rsidRPr="00AF7B9D">
              <w:rPr>
                <w:rFonts w:ascii="Arial" w:hAnsi="Arial" w:cs="Arial"/>
                <w:sz w:val="24"/>
                <w:szCs w:val="24"/>
              </w:rPr>
              <w:t xml:space="preserve"> oraz przedstawienie we wniosku o dofinansowanie w punkcie O.2.7 odpowiedniego uzasadnienia.</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0"/>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1"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D234B49" w14:textId="77777777" w:rsidR="00693285" w:rsidRDefault="00693285" w:rsidP="00693285">
            <w:pPr>
              <w:rPr>
                <w:rFonts w:ascii="Arial" w:hAnsi="Arial" w:cs="Arial"/>
                <w:b/>
                <w:sz w:val="24"/>
                <w:szCs w:val="24"/>
              </w:rPr>
            </w:pPr>
            <w:r>
              <w:rPr>
                <w:rFonts w:ascii="Arial" w:hAnsi="Arial" w:cs="Arial"/>
                <w:b/>
                <w:sz w:val="24"/>
                <w:szCs w:val="24"/>
              </w:rPr>
              <w:t>Dokumenty organów odpowiedzialnych za monitorowanie obszarów sieci Natura 2000 oraz odpowiedzialnych za gospodarkę wodną (jeśli dotyczy).</w:t>
            </w:r>
          </w:p>
          <w:p w14:paraId="4E0C2BD3" w14:textId="77777777" w:rsidR="00693285" w:rsidRDefault="00693285" w:rsidP="00693285">
            <w:pPr>
              <w:pStyle w:val="Akapitzlist"/>
              <w:rPr>
                <w:rFonts w:ascii="Arial" w:hAnsi="Arial" w:cs="Arial"/>
                <w:b/>
                <w:sz w:val="24"/>
                <w:szCs w:val="24"/>
              </w:rPr>
            </w:pPr>
          </w:p>
          <w:p w14:paraId="43FA24AE" w14:textId="77777777" w:rsidR="00693285" w:rsidRDefault="00693285" w:rsidP="00693285">
            <w:pPr>
              <w:rPr>
                <w:rFonts w:ascii="Arial" w:hAnsi="Arial" w:cs="Arial"/>
                <w:sz w:val="24"/>
                <w:szCs w:val="24"/>
              </w:rPr>
            </w:pPr>
            <w:r>
              <w:rPr>
                <w:rFonts w:ascii="Arial" w:hAnsi="Arial" w:cs="Arial"/>
                <w:b/>
                <w:sz w:val="24"/>
                <w:szCs w:val="24"/>
              </w:rPr>
              <w:t>a)</w:t>
            </w:r>
            <w:r>
              <w:rPr>
                <w:rFonts w:ascii="Arial" w:hAnsi="Arial" w:cs="Arial"/>
                <w:b/>
                <w:sz w:val="24"/>
                <w:szCs w:val="24"/>
              </w:rPr>
              <w:tab/>
            </w:r>
            <w:r>
              <w:rPr>
                <w:rFonts w:ascii="Arial" w:hAnsi="Arial" w:cs="Arial"/>
                <w:sz w:val="24"/>
                <w:szCs w:val="24"/>
              </w:rPr>
              <w:t>Deklaracja organu odpowiedzialnego za monitorowanie obszarów Natura 2000 wydawany jest przez Regionalną Dyrekcję Ochrony Środowiska</w:t>
            </w:r>
          </w:p>
          <w:p w14:paraId="3F50496D" w14:textId="094E05F6" w:rsidR="00923DE8" w:rsidRPr="00E4505B" w:rsidRDefault="00693285" w:rsidP="006C74F1">
            <w:pPr>
              <w:pStyle w:val="Akapitzlist"/>
              <w:ind w:left="0"/>
              <w:rPr>
                <w:rFonts w:ascii="Arial" w:hAnsi="Arial" w:cs="Arial"/>
                <w:sz w:val="24"/>
                <w:szCs w:val="24"/>
              </w:rPr>
            </w:pPr>
            <w:r>
              <w:rPr>
                <w:rFonts w:ascii="Arial" w:hAnsi="Arial" w:cs="Arial"/>
                <w:sz w:val="24"/>
                <w:szCs w:val="24"/>
              </w:rPr>
              <w:t>b)</w:t>
            </w:r>
            <w:r>
              <w:rPr>
                <w:rFonts w:ascii="Arial" w:hAnsi="Arial" w:cs="Arial"/>
                <w:sz w:val="24"/>
                <w:szCs w:val="24"/>
              </w:rPr>
              <w:tab/>
              <w:t>dokumentu potwierdzającego zgodność z celami środowiskowymi określonymi dla jednolitych części wód wydawany jest przez Państwowe Gospodarstwo Wodne Wody Polskie właściwy Regionalny Zarząd Gospodarki Wodnej https://www.gov.pl/web/wody-polskie/potwierdzenie-zgodnosci-z-celami-srodowiskowymi</w:t>
            </w:r>
            <w:r>
              <w:rPr>
                <w:rFonts w:ascii="Arial" w:hAnsi="Arial" w:cs="Arial"/>
                <w:b/>
                <w:sz w:val="24"/>
                <w:szCs w:val="24"/>
              </w:rPr>
              <w:t xml:space="preserve">  </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lastRenderedPageBreak/>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lastRenderedPageBreak/>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xml:space="preserve">, gdy projekt realizowany w trybie „zaprojektuj i wybuduj” oraz realizowanych w </w:t>
            </w:r>
            <w:r w:rsidR="00EA4C7E" w:rsidRPr="00EA4C7E">
              <w:rPr>
                <w:rFonts w:ascii="Arial" w:hAnsi="Arial" w:cs="Arial"/>
                <w:sz w:val="24"/>
                <w:szCs w:val="24"/>
              </w:rPr>
              <w:lastRenderedPageBreak/>
              <w:t>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7B0FFEE7" w14:textId="77777777" w:rsidR="00BB05DA" w:rsidRDefault="00BB05DA" w:rsidP="00BB05DA">
            <w:r>
              <w:rPr>
                <w:rFonts w:ascii="Arial" w:hAnsi="Arial" w:cs="Arial"/>
                <w:sz w:val="24"/>
                <w:szCs w:val="24"/>
                <w:lang w:bidi="pl-PL"/>
              </w:rPr>
              <w:t xml:space="preserve">Aktualne wzory Formularzy dostępne są stronie Urzędu Ochrony Konkurencji i Konsumentów: </w:t>
            </w:r>
            <w:hyperlink r:id="rId12" w:history="1">
              <w:r w:rsidRPr="00EA5B2D">
                <w:rPr>
                  <w:rStyle w:val="Hipercze"/>
                  <w:rFonts w:ascii="Arial" w:hAnsi="Arial" w:cs="Arial"/>
                  <w:sz w:val="24"/>
                  <w:szCs w:val="24"/>
                  <w:lang w:bidi="pl-PL"/>
                </w:rPr>
                <w:t>https://uokik.gov.pl/pomoc-publiczna</w:t>
              </w:r>
            </w:hyperlink>
            <w:r>
              <w:rPr>
                <w:rFonts w:ascii="Arial" w:hAnsi="Arial" w:cs="Arial"/>
                <w:sz w:val="24"/>
                <w:szCs w:val="24"/>
                <w:lang w:bidi="pl-PL"/>
              </w:rPr>
              <w:t xml:space="preserve"> </w:t>
            </w:r>
            <w:r w:rsidRPr="002402BD">
              <w:rPr>
                <w:rFonts w:ascii="Arial" w:hAnsi="Arial" w:cs="Arial"/>
                <w:sz w:val="24"/>
                <w:szCs w:val="24"/>
                <w:lang w:bidi="pl-PL"/>
              </w:rPr>
              <w:t>- Przepisy dotyczące pomocy publicznej – Polskie akty prawne – Informacje.</w:t>
            </w:r>
            <w:r>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 xml:space="preserve">Decyzji Komisji z dnia 20 grudnia </w:t>
            </w:r>
            <w:r w:rsidR="001A397C" w:rsidRPr="00477EBA">
              <w:rPr>
                <w:rFonts w:ascii="Arial" w:hAnsi="Arial" w:cs="Arial"/>
                <w:sz w:val="24"/>
                <w:szCs w:val="24"/>
                <w:lang w:bidi="pl-PL"/>
              </w:rPr>
              <w:lastRenderedPageBreak/>
              <w:t>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 xml:space="preserve">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w:t>
            </w:r>
            <w:r w:rsidRPr="002D65DA">
              <w:rPr>
                <w:rFonts w:ascii="Arial" w:hAnsi="Arial" w:cs="Arial"/>
                <w:sz w:val="24"/>
                <w:szCs w:val="24"/>
              </w:rPr>
              <w:lastRenderedPageBreak/>
              <w:t>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lastRenderedPageBreak/>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008DF336" w14:textId="77777777" w:rsidR="00CF4080" w:rsidRPr="003C4676" w:rsidRDefault="00CF4080" w:rsidP="00CF4080">
            <w:pPr>
              <w:pStyle w:val="Default"/>
              <w:rPr>
                <w:rFonts w:ascii="Arial" w:hAnsi="Arial" w:cs="Arial"/>
              </w:rPr>
            </w:pPr>
            <w:r w:rsidRPr="003C4676">
              <w:rPr>
                <w:rFonts w:ascii="Arial" w:hAnsi="Arial" w:cs="Arial"/>
                <w:b/>
                <w:bCs/>
              </w:rPr>
              <w:t xml:space="preserve">Sprawozdania finansowe </w:t>
            </w:r>
            <w:r w:rsidRPr="003C4676">
              <w:rPr>
                <w:rFonts w:ascii="Arial" w:hAnsi="Arial" w:cs="Arial"/>
              </w:rPr>
              <w:t xml:space="preserve">– zatwierdzone i podpisane sprawozdania finansowe (Bilans, Rachunek Zysków i Strat, Informacja dodatkowa) za trzy ostatnie lata obrotowe. </w:t>
            </w:r>
          </w:p>
          <w:p w14:paraId="60B81BC2" w14:textId="77777777" w:rsidR="00CF4080" w:rsidRDefault="00CF4080" w:rsidP="00CF4080">
            <w:pPr>
              <w:pStyle w:val="Default"/>
              <w:rPr>
                <w:rFonts w:ascii="Arial" w:hAnsi="Arial" w:cs="Arial"/>
              </w:rPr>
            </w:pPr>
          </w:p>
          <w:p w14:paraId="120DC3B6" w14:textId="77777777" w:rsidR="00CF4080" w:rsidRPr="003C4676" w:rsidRDefault="00CF4080" w:rsidP="00CF4080">
            <w:pPr>
              <w:pStyle w:val="Default"/>
              <w:rPr>
                <w:rFonts w:ascii="Arial" w:hAnsi="Arial" w:cs="Arial"/>
              </w:rPr>
            </w:pPr>
            <w:r w:rsidRPr="003C4676">
              <w:rPr>
                <w:rFonts w:ascii="Arial" w:hAnsi="Arial" w:cs="Arial"/>
              </w:rPr>
              <w:t xml:space="preserve">W przypadku gdy sprawozdania finansowe zamieszczone są na stronie internetowej wystarczające jest dołączenie do dokumentacji załącznika zawierającego odnośniki do stron internetowych z ww. dokumentami oraz </w:t>
            </w:r>
            <w:r w:rsidRPr="003C4676">
              <w:rPr>
                <w:rFonts w:ascii="Arial" w:hAnsi="Arial" w:cs="Arial"/>
                <w:i/>
                <w:iCs/>
              </w:rPr>
              <w:t>Oświadczenie, że w przypadku zmiany adresu strony internetowej lub jej wygaśnięcia zobowiązuje się dostarczyć wymagane dokumenty na wezwanie IZ FEM 2021-2027</w:t>
            </w:r>
            <w:r w:rsidRPr="003C4676">
              <w:rPr>
                <w:rFonts w:ascii="Arial" w:hAnsi="Arial" w:cs="Arial"/>
              </w:rPr>
              <w:t xml:space="preserve">. </w:t>
            </w:r>
          </w:p>
          <w:p w14:paraId="3519E114" w14:textId="77777777" w:rsidR="00CF4080" w:rsidRDefault="00CF4080" w:rsidP="00CF4080">
            <w:pPr>
              <w:pStyle w:val="Default"/>
              <w:rPr>
                <w:rFonts w:ascii="Arial" w:hAnsi="Arial" w:cs="Arial"/>
              </w:rPr>
            </w:pPr>
          </w:p>
          <w:p w14:paraId="3CDC8C70" w14:textId="77777777" w:rsidR="00CF4080" w:rsidRPr="003C4676" w:rsidRDefault="00CF4080" w:rsidP="00CF4080">
            <w:pPr>
              <w:pStyle w:val="Default"/>
              <w:rPr>
                <w:rFonts w:ascii="Arial" w:hAnsi="Arial" w:cs="Arial"/>
              </w:rPr>
            </w:pPr>
            <w:r w:rsidRPr="003C4676">
              <w:rPr>
                <w:rFonts w:ascii="Arial" w:hAnsi="Arial" w:cs="Arial"/>
              </w:rPr>
              <w:t xml:space="preserve">Zalecane jest również uwzględnienie w treści wniosku o dofinansowanie (np. w pkt O lub U) odnośnika do strony internetowej, na której zamieszone są sprawozdania finansowe. </w:t>
            </w:r>
          </w:p>
          <w:p w14:paraId="74048C29" w14:textId="77777777" w:rsidR="00CF4080" w:rsidRDefault="00CF4080" w:rsidP="00CF4080">
            <w:pPr>
              <w:pStyle w:val="Default"/>
              <w:rPr>
                <w:rFonts w:ascii="Arial" w:hAnsi="Arial" w:cs="Arial"/>
              </w:rPr>
            </w:pPr>
          </w:p>
          <w:p w14:paraId="6D81FB2D" w14:textId="77777777" w:rsidR="00CF4080" w:rsidRPr="003C4676" w:rsidRDefault="00CF4080" w:rsidP="00CF4080">
            <w:pPr>
              <w:pStyle w:val="Default"/>
              <w:rPr>
                <w:rFonts w:ascii="Arial" w:hAnsi="Arial" w:cs="Arial"/>
              </w:rPr>
            </w:pPr>
            <w:r w:rsidRPr="003C4676">
              <w:rPr>
                <w:rFonts w:ascii="Arial" w:hAnsi="Arial" w:cs="Arial"/>
              </w:rPr>
              <w:t xml:space="preserve">Jeżeli Wnioskodawca oraz/lub Partner/ Operator/ Realizator jest podmiotem, który </w:t>
            </w:r>
            <w:r w:rsidRPr="003C4676">
              <w:rPr>
                <w:rFonts w:ascii="Arial" w:hAnsi="Arial" w:cs="Arial"/>
                <w:b/>
                <w:bCs/>
              </w:rPr>
              <w:t>nie sporządza sprawozdań finansowych</w:t>
            </w:r>
            <w:r w:rsidRPr="003C4676">
              <w:rPr>
                <w:rFonts w:ascii="Arial" w:hAnsi="Arial" w:cs="Arial"/>
              </w:rPr>
              <w:t xml:space="preserve">, powinien przedłożyć </w:t>
            </w:r>
            <w:r w:rsidRPr="003C4676">
              <w:rPr>
                <w:rFonts w:ascii="Arial" w:hAnsi="Arial" w:cs="Arial"/>
                <w:b/>
                <w:bCs/>
              </w:rPr>
              <w:t xml:space="preserve">inne dokumenty </w:t>
            </w:r>
            <w:r w:rsidRPr="003C4676">
              <w:rPr>
                <w:rFonts w:ascii="Arial" w:hAnsi="Arial" w:cs="Arial"/>
              </w:rPr>
              <w:t xml:space="preserve">zawierające dane finansowo - księgowe, na przykład: </w:t>
            </w:r>
          </w:p>
          <w:p w14:paraId="2E8DD7F9" w14:textId="77777777" w:rsidR="00CF4080" w:rsidRDefault="00CF4080" w:rsidP="00693285">
            <w:pPr>
              <w:pStyle w:val="Default"/>
              <w:numPr>
                <w:ilvl w:val="0"/>
                <w:numId w:val="38"/>
              </w:numPr>
              <w:rPr>
                <w:rFonts w:ascii="Arial" w:hAnsi="Arial" w:cs="Arial"/>
              </w:rPr>
            </w:pPr>
            <w:r w:rsidRPr="003C4676">
              <w:rPr>
                <w:rFonts w:ascii="Arial" w:hAnsi="Arial" w:cs="Arial"/>
                <w:b/>
                <w:bCs/>
              </w:rPr>
              <w:t xml:space="preserve">formularze podatkowe PIT </w:t>
            </w:r>
            <w:r w:rsidRPr="003C4676">
              <w:rPr>
                <w:rFonts w:ascii="Arial" w:hAnsi="Arial" w:cs="Arial"/>
              </w:rPr>
              <w:t xml:space="preserve">(ze szczególnym uwzględnieniem </w:t>
            </w:r>
            <w:r w:rsidRPr="003C4676">
              <w:rPr>
                <w:rFonts w:ascii="Arial" w:hAnsi="Arial" w:cs="Arial"/>
                <w:b/>
                <w:bCs/>
              </w:rPr>
              <w:t>PIT/B</w:t>
            </w:r>
            <w:r w:rsidRPr="003C4676">
              <w:rPr>
                <w:rFonts w:ascii="Arial" w:hAnsi="Arial" w:cs="Arial"/>
              </w:rPr>
              <w:t xml:space="preserve">) złożone rozliczenie roczne do Urzędu Skarbowego, za 3 ostatnie lata kalendarzowe. Nie należy przedstawiać formularza PIT-O; </w:t>
            </w:r>
          </w:p>
          <w:p w14:paraId="12A33138" w14:textId="77777777" w:rsidR="00CF4080" w:rsidRDefault="00CF4080" w:rsidP="00693285">
            <w:pPr>
              <w:pStyle w:val="Default"/>
              <w:numPr>
                <w:ilvl w:val="0"/>
                <w:numId w:val="38"/>
              </w:numPr>
              <w:rPr>
                <w:rFonts w:ascii="Arial" w:hAnsi="Arial" w:cs="Arial"/>
              </w:rPr>
            </w:pPr>
            <w:r w:rsidRPr="003C4676">
              <w:rPr>
                <w:rFonts w:ascii="Arial" w:hAnsi="Arial" w:cs="Arial"/>
              </w:rPr>
              <w:t xml:space="preserve">zestawienia przychodów i kosztów pochodzących z Podatkowej Księgi Przychodów i Rozchodów (PKPiR) z 3 ostatnich lat kalendarzowych </w:t>
            </w:r>
          </w:p>
          <w:p w14:paraId="19A3E8F1" w14:textId="77777777" w:rsidR="00CF4080" w:rsidRPr="003C4676" w:rsidRDefault="00CF4080" w:rsidP="00693285">
            <w:pPr>
              <w:pStyle w:val="Default"/>
              <w:numPr>
                <w:ilvl w:val="0"/>
                <w:numId w:val="38"/>
              </w:numPr>
              <w:rPr>
                <w:rFonts w:ascii="Arial" w:hAnsi="Arial" w:cs="Arial"/>
              </w:rPr>
            </w:pPr>
            <w:r w:rsidRPr="003C4676">
              <w:rPr>
                <w:rFonts w:ascii="Arial" w:hAnsi="Arial" w:cs="Arial"/>
              </w:rPr>
              <w:t xml:space="preserve">inne ewidencje obrazujące wyniki finansowe z 3 ostatnich lat kalendarzowych. </w:t>
            </w:r>
          </w:p>
          <w:p w14:paraId="402C36D9" w14:textId="77777777" w:rsidR="00CF4080" w:rsidRPr="003C4676" w:rsidRDefault="00CF4080" w:rsidP="00CF4080">
            <w:pPr>
              <w:pStyle w:val="Default"/>
              <w:rPr>
                <w:rFonts w:ascii="Arial" w:hAnsi="Arial" w:cs="Arial"/>
              </w:rPr>
            </w:pPr>
          </w:p>
          <w:p w14:paraId="7B40FFBD" w14:textId="77777777" w:rsidR="00CF4080" w:rsidRPr="003C4676" w:rsidRDefault="00CF4080" w:rsidP="00CF4080">
            <w:pPr>
              <w:spacing w:line="252" w:lineRule="auto"/>
              <w:rPr>
                <w:rFonts w:ascii="Arial" w:hAnsi="Arial" w:cs="Arial"/>
                <w:b/>
                <w:bCs/>
                <w:color w:val="000000" w:themeColor="text1"/>
                <w:sz w:val="24"/>
                <w:szCs w:val="24"/>
              </w:rPr>
            </w:pPr>
            <w:r w:rsidRPr="003C4676">
              <w:rPr>
                <w:rFonts w:ascii="Arial" w:hAnsi="Arial" w:cs="Arial"/>
                <w:b/>
                <w:bCs/>
                <w:sz w:val="24"/>
                <w:szCs w:val="24"/>
              </w:rPr>
              <w:lastRenderedPageBreak/>
              <w:t>Dostarczenie ww. dokumentów (niezależnie od tego jakiego rodzaju) wymagane jest zarówno przez Wnioskodawcę jak</w:t>
            </w:r>
            <w:r>
              <w:rPr>
                <w:b/>
                <w:bCs/>
                <w:sz w:val="23"/>
                <w:szCs w:val="23"/>
              </w:rPr>
              <w:t xml:space="preserve"> </w:t>
            </w:r>
            <w:r w:rsidRPr="003C4676">
              <w:rPr>
                <w:rFonts w:ascii="Arial" w:hAnsi="Arial" w:cs="Arial"/>
                <w:b/>
                <w:bCs/>
                <w:sz w:val="24"/>
                <w:szCs w:val="24"/>
              </w:rPr>
              <w:t xml:space="preserve">również każdego z Partnerów oraz Operatora/Realizatora (jeżeli jest zaangażowany finansowo w realizację/eksploatację projektu). </w:t>
            </w:r>
          </w:p>
          <w:p w14:paraId="079FFEDC" w14:textId="77777777" w:rsidR="00CF4080" w:rsidRDefault="00CF4080" w:rsidP="00CF4080">
            <w:pPr>
              <w:pStyle w:val="Default"/>
              <w:rPr>
                <w:rFonts w:ascii="Arial" w:hAnsi="Arial" w:cs="Arial"/>
                <w:b/>
                <w:bCs/>
              </w:rPr>
            </w:pPr>
            <w:r w:rsidRPr="003C4676">
              <w:rPr>
                <w:rFonts w:ascii="Arial" w:hAnsi="Arial" w:cs="Arial"/>
                <w:b/>
                <w:bCs/>
              </w:rPr>
              <w:t xml:space="preserve">W przypadku Wnioskodawców/Partnerów będących JST wymagane jest załączenie dla wszystkich swoich jednostek łącznego bilansu, rachunku zysku i strat i informacji dodatkowej. </w:t>
            </w:r>
          </w:p>
          <w:p w14:paraId="2000E184" w14:textId="77777777" w:rsidR="00CF4080" w:rsidRPr="003C4676" w:rsidRDefault="00CF4080" w:rsidP="00CF4080">
            <w:pPr>
              <w:pStyle w:val="Default"/>
              <w:rPr>
                <w:rFonts w:ascii="Arial" w:hAnsi="Arial" w:cs="Arial"/>
              </w:rPr>
            </w:pPr>
          </w:p>
          <w:p w14:paraId="5CD84324" w14:textId="77777777" w:rsidR="00CF4080" w:rsidRDefault="00CF4080" w:rsidP="00CF4080">
            <w:pPr>
              <w:pStyle w:val="Default"/>
              <w:rPr>
                <w:rFonts w:ascii="Arial" w:hAnsi="Arial" w:cs="Arial"/>
              </w:rPr>
            </w:pPr>
            <w:r w:rsidRPr="003C4676">
              <w:rPr>
                <w:rFonts w:ascii="Arial" w:hAnsi="Arial" w:cs="Arial"/>
              </w:rPr>
              <w:t xml:space="preserve">Dokumenty należy zamieścić w miejscu i w sposób określony w Instrukcji przygotowania wniosku o dofinansowanie w systemie IGA w Sekcji O ANALIZA FINANSOWA. </w:t>
            </w:r>
          </w:p>
          <w:p w14:paraId="6F94B323" w14:textId="77777777" w:rsidR="00CF4080" w:rsidRPr="003C4676" w:rsidRDefault="00CF4080" w:rsidP="00CF4080">
            <w:pPr>
              <w:pStyle w:val="Default"/>
              <w:rPr>
                <w:rFonts w:ascii="Arial" w:hAnsi="Arial" w:cs="Arial"/>
              </w:rPr>
            </w:pPr>
          </w:p>
          <w:p w14:paraId="67184878" w14:textId="7780EDB8" w:rsidR="006C64A4" w:rsidRPr="00BB05DA" w:rsidRDefault="00CF4080" w:rsidP="001B39BF">
            <w:pPr>
              <w:pStyle w:val="Akapitzlist"/>
              <w:ind w:left="0"/>
              <w:rPr>
                <w:rFonts w:ascii="Arial" w:hAnsi="Arial" w:cs="Arial"/>
                <w:b/>
                <w:sz w:val="24"/>
                <w:szCs w:val="24"/>
              </w:rPr>
            </w:pPr>
            <w:r w:rsidRPr="00BB05DA">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 xml:space="preserve">Zawiadomienie Komisji. Wytyczne techniczne  dotyczące weryfikacji infrastruktury </w:t>
            </w:r>
            <w:r w:rsidRPr="00B606C6">
              <w:rPr>
                <w:rFonts w:ascii="Arial" w:hAnsi="Arial" w:cs="Arial"/>
                <w:i/>
                <w:sz w:val="24"/>
                <w:szCs w:val="24"/>
              </w:rPr>
              <w:lastRenderedPageBreak/>
              <w:t>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lastRenderedPageBreak/>
              <w:t>Ocena merytoryczna (jeśli dotyczy)</w:t>
            </w:r>
          </w:p>
        </w:tc>
      </w:tr>
      <w:tr w:rsidR="001B39BF" w14:paraId="1DEE1793" w14:textId="77777777" w:rsidTr="00F97B71">
        <w:tc>
          <w:tcPr>
            <w:tcW w:w="643" w:type="dxa"/>
          </w:tcPr>
          <w:p w14:paraId="68F8B45F" w14:textId="77777777" w:rsidR="001B39BF" w:rsidRPr="00E4505B" w:rsidRDefault="001B39BF" w:rsidP="001B39BF">
            <w:pPr>
              <w:pStyle w:val="Akapitzlist"/>
              <w:numPr>
                <w:ilvl w:val="0"/>
                <w:numId w:val="21"/>
              </w:numPr>
              <w:rPr>
                <w:rFonts w:ascii="Arial" w:hAnsi="Arial" w:cs="Arial"/>
                <w:sz w:val="24"/>
                <w:szCs w:val="24"/>
              </w:rPr>
            </w:pPr>
          </w:p>
        </w:tc>
        <w:tc>
          <w:tcPr>
            <w:tcW w:w="7437" w:type="dxa"/>
          </w:tcPr>
          <w:p w14:paraId="1552D1B2" w14:textId="408A54A5" w:rsidR="001B39BF" w:rsidRDefault="001B39BF" w:rsidP="001F1705">
            <w:pPr>
              <w:pStyle w:val="Akapitzlist"/>
              <w:ind w:left="0"/>
              <w:rPr>
                <w:ins w:id="1" w:author="Bistyga, Beata" w:date="2024-10-24T15:30:00Z"/>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sidR="00880773">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sidR="001F1705">
              <w:rPr>
                <w:rFonts w:ascii="Arial" w:hAnsi="Arial" w:cs="Arial"/>
                <w:sz w:val="24"/>
                <w:szCs w:val="24"/>
              </w:rPr>
              <w:t>do ogłoszenia o naborze wniosku</w:t>
            </w:r>
          </w:p>
          <w:p w14:paraId="15DE0E6B" w14:textId="2B55063A" w:rsidR="00CF4080" w:rsidRDefault="00CF4080" w:rsidP="001F1705">
            <w:pPr>
              <w:pStyle w:val="Akapitzlist"/>
              <w:ind w:left="0"/>
              <w:rPr>
                <w:rFonts w:ascii="Arial" w:hAnsi="Arial" w:cs="Arial"/>
                <w:sz w:val="24"/>
                <w:szCs w:val="24"/>
              </w:rPr>
            </w:pPr>
            <w:r>
              <w:rPr>
                <w:rFonts w:ascii="Arial" w:hAnsi="Arial" w:cs="Arial"/>
                <w:sz w:val="24"/>
                <w:szCs w:val="24"/>
              </w:rPr>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p w14:paraId="282C9C98" w14:textId="20130927" w:rsidR="00CF4080" w:rsidRDefault="00CF4080" w:rsidP="001F1705">
            <w:pPr>
              <w:pStyle w:val="Akapitzlist"/>
              <w:ind w:left="0"/>
              <w:rPr>
                <w:rFonts w:ascii="Arial" w:hAnsi="Arial" w:cs="Arial"/>
                <w:b/>
                <w:sz w:val="24"/>
                <w:szCs w:val="24"/>
              </w:rPr>
            </w:pPr>
          </w:p>
        </w:tc>
        <w:tc>
          <w:tcPr>
            <w:tcW w:w="5812" w:type="dxa"/>
          </w:tcPr>
          <w:p w14:paraId="52804544" w14:textId="7CAC0265" w:rsidR="001B39BF" w:rsidRDefault="001B39BF" w:rsidP="001B39B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69971280"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w:t>
      </w:r>
      <w:r>
        <w:rPr>
          <w:rFonts w:ascii="Arial" w:hAnsi="Arial" w:cs="Arial"/>
          <w:sz w:val="24"/>
          <w:szCs w:val="24"/>
        </w:rPr>
        <w:t xml:space="preserve">złożenia oświadczeń zobowiązany jest zarówno Wnioskodawcy, jak i partnerzy projektu. Partnerzy składają oświadczenie na wzorze nr </w:t>
      </w:r>
      <w:r w:rsidR="00693285" w:rsidRPr="00693285">
        <w:rPr>
          <w:rFonts w:ascii="Arial" w:hAnsi="Arial" w:cs="Arial"/>
          <w:sz w:val="24"/>
          <w:szCs w:val="24"/>
        </w:rPr>
        <w:t>5. Treść złożonych oświadczeń powinna być zgodna z Sekcją W wniosku o dofinansowanie projektu</w:t>
      </w:r>
      <w:r>
        <w:rPr>
          <w:rFonts w:ascii="Arial" w:hAnsi="Arial" w:cs="Arial"/>
          <w:sz w:val="24"/>
          <w:szCs w:val="24"/>
        </w:rPr>
        <w:t>.</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6B89952" w14:textId="77777777" w:rsidR="00693285" w:rsidRDefault="001A397C" w:rsidP="00693285">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3E8AFC2B" w14:textId="77777777" w:rsidR="00693285" w:rsidRDefault="004A59B1" w:rsidP="00693285">
      <w:pPr>
        <w:pStyle w:val="Akapitzlist"/>
        <w:numPr>
          <w:ilvl w:val="0"/>
          <w:numId w:val="2"/>
        </w:numPr>
        <w:spacing w:line="240" w:lineRule="auto"/>
        <w:rPr>
          <w:rFonts w:ascii="Arial" w:hAnsi="Arial" w:cs="Arial"/>
          <w:sz w:val="24"/>
          <w:szCs w:val="24"/>
        </w:rPr>
      </w:pPr>
      <w:r w:rsidRPr="00693285">
        <w:rPr>
          <w:rFonts w:ascii="Arial" w:hAnsi="Arial" w:cs="Arial"/>
          <w:sz w:val="24"/>
          <w:szCs w:val="24"/>
        </w:rPr>
        <w:t>Oświadczenia dla partnerów projektu</w:t>
      </w:r>
    </w:p>
    <w:p w14:paraId="5DE8FB2E" w14:textId="635B3EF4" w:rsidR="00375416" w:rsidRPr="00693285" w:rsidRDefault="00375416" w:rsidP="00693285">
      <w:pPr>
        <w:pStyle w:val="Akapitzlist"/>
        <w:numPr>
          <w:ilvl w:val="0"/>
          <w:numId w:val="2"/>
        </w:numPr>
        <w:spacing w:line="240" w:lineRule="auto"/>
        <w:rPr>
          <w:rFonts w:ascii="Arial" w:hAnsi="Arial" w:cs="Arial"/>
          <w:sz w:val="24"/>
          <w:szCs w:val="24"/>
        </w:rPr>
      </w:pPr>
      <w:r w:rsidRPr="00693285">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693285">
      <w:pPr>
        <w:pStyle w:val="Nagwek3"/>
        <w:shd w:val="clear" w:color="auto" w:fill="auto"/>
      </w:pPr>
      <w:bookmarkStart w:id="2" w:name="_Toc490822583"/>
      <w:bookmarkStart w:id="3" w:name="_Toc526333448"/>
      <w:bookmarkStart w:id="4" w:name="_Toc5868601"/>
      <w:bookmarkStart w:id="5" w:name="_Toc526333447"/>
      <w:bookmarkStart w:id="6"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12"/>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13"/>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14"/>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15"/>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16"/>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7"/>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688AB4BD"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w:t>
      </w:r>
      <w:r w:rsidRPr="005D28EE">
        <w:rPr>
          <w:rFonts w:ascii="Arial" w:eastAsia="Calibri" w:hAnsi="Arial" w:cs="Calibri"/>
          <w:sz w:val="24"/>
          <w:lang w:eastAsia="ar-SA"/>
        </w:rPr>
        <w:t xml:space="preserve">Praw Podstawowych Unii Europejskiej lub w Konwencji o prawach osób niepełnosprawnych </w:t>
      </w:r>
      <w:r w:rsidR="00BB05DA">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wykluczony z możliwości uzyskania wsparcia ze środków FEM</w:t>
      </w:r>
      <w:r w:rsidRPr="005D28EE">
        <w:rPr>
          <w:rFonts w:ascii="Arial" w:eastAsia="Calibri" w:hAnsi="Arial" w:cs="Calibri"/>
          <w:sz w:val="24"/>
          <w:lang w:eastAsia="ar-SA"/>
        </w:rPr>
        <w:t>,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693285">
      <w:pPr>
        <w:pStyle w:val="Nagwek3"/>
        <w:shd w:val="clear" w:color="auto" w:fill="auto"/>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8"/>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9"/>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20"/>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693285">
      <w:pPr>
        <w:numPr>
          <w:ilvl w:val="0"/>
          <w:numId w:val="35"/>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21"/>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22"/>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23"/>
      </w:r>
      <w:r w:rsidRPr="00715EC1">
        <w:rPr>
          <w:rFonts w:ascii="Arial" w:eastAsia="Calibri" w:hAnsi="Arial" w:cs="Calibri"/>
          <w:sz w:val="24"/>
          <w:lang w:eastAsia="ar-SA"/>
        </w:rPr>
        <w:t xml:space="preserve"> ww. projektu,</w:t>
      </w:r>
    </w:p>
    <w:p w14:paraId="5D472761" w14:textId="77777777" w:rsidR="00715EC1" w:rsidRPr="00715EC1" w:rsidRDefault="00715EC1" w:rsidP="00693285">
      <w:pPr>
        <w:numPr>
          <w:ilvl w:val="0"/>
          <w:numId w:val="3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693285">
      <w:pPr>
        <w:numPr>
          <w:ilvl w:val="0"/>
          <w:numId w:val="3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693285">
      <w:pPr>
        <w:numPr>
          <w:ilvl w:val="0"/>
          <w:numId w:val="3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75946A68"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w:t>
      </w:r>
      <w:r w:rsidRPr="00715EC1">
        <w:rPr>
          <w:rFonts w:ascii="Arial" w:eastAsia="Calibri" w:hAnsi="Arial" w:cs="Calibri"/>
          <w:iCs/>
          <w:sz w:val="24"/>
          <w:lang w:eastAsia="ar-SA"/>
        </w:rPr>
        <w:t xml:space="preserve">niepełnosprawnych </w:t>
      </w:r>
      <w:r w:rsidR="00BB05DA">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wykluczony </w:t>
      </w:r>
      <w:r w:rsidRPr="00715EC1">
        <w:rPr>
          <w:rFonts w:ascii="Arial" w:eastAsia="Calibri" w:hAnsi="Arial" w:cs="Calibri"/>
          <w:iCs/>
          <w:sz w:val="24"/>
          <w:lang w:eastAsia="ar-SA"/>
        </w:rPr>
        <w:t>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40FF57E3" w14:textId="37059665" w:rsidR="00693285" w:rsidRDefault="00693285">
      <w:pPr>
        <w:rPr>
          <w:rFonts w:ascii="Arial" w:eastAsiaTheme="majorEastAsia" w:hAnsi="Arial" w:cs="Arial"/>
          <w:sz w:val="24"/>
          <w:szCs w:val="24"/>
        </w:rPr>
      </w:pPr>
      <w:r>
        <w:rPr>
          <w:rFonts w:ascii="Arial" w:eastAsiaTheme="majorEastAsia" w:hAnsi="Arial" w:cs="Arial"/>
          <w:sz w:val="24"/>
          <w:szCs w:val="24"/>
        </w:rPr>
        <w:br w:type="page"/>
      </w:r>
    </w:p>
    <w:p w14:paraId="70A5EB06" w14:textId="2275DC6F" w:rsidR="007566F3" w:rsidRPr="007566F3" w:rsidRDefault="00C87DE1" w:rsidP="00693285">
      <w:pPr>
        <w:pStyle w:val="Nagwek3"/>
        <w:shd w:val="clear" w:color="auto" w:fill="auto"/>
      </w:pPr>
      <w:r w:rsidRPr="00E06976">
        <w:rPr>
          <w:rFonts w:ascii="Calibri" w:eastAsia="Calibri" w:hAnsi="Calibri"/>
          <w:noProof/>
          <w:lang w:eastAsia="pl-PL"/>
        </w:rPr>
        <w:lastRenderedPageBreak/>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2"/>
      <w:bookmarkEnd w:id="3"/>
      <w:bookmarkEnd w:id="4"/>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693285">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4</w:t>
      </w:r>
      <w:r w:rsidR="007566F3" w:rsidRPr="007566F3">
        <w:t xml:space="preserve"> Oświadczenia jednostki finansów publicznych w zakresie zabezpieczenia finansowego wkładu własnego ze środków własnych</w:t>
      </w:r>
      <w:bookmarkEnd w:id="5"/>
      <w:bookmarkEnd w:id="6"/>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693285">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C0B37" w14:textId="77777777" w:rsidR="002E72A5" w:rsidRDefault="002E72A5" w:rsidP="00A07FB2">
      <w:pPr>
        <w:spacing w:after="0" w:line="240" w:lineRule="auto"/>
      </w:pPr>
      <w:r>
        <w:separator/>
      </w:r>
    </w:p>
  </w:endnote>
  <w:endnote w:type="continuationSeparator" w:id="0">
    <w:p w14:paraId="6AC67472" w14:textId="77777777" w:rsidR="002E72A5" w:rsidRDefault="002E72A5"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68B228AF" w:rsidR="002E72A5" w:rsidRDefault="002E72A5">
        <w:pPr>
          <w:pStyle w:val="Stopka"/>
          <w:jc w:val="center"/>
        </w:pPr>
        <w:r>
          <w:fldChar w:fldCharType="begin"/>
        </w:r>
        <w:r>
          <w:instrText>PAGE   \* MERGEFORMAT</w:instrText>
        </w:r>
        <w:r>
          <w:fldChar w:fldCharType="separate"/>
        </w:r>
        <w:r w:rsidR="00524CC7">
          <w:rPr>
            <w:noProof/>
          </w:rPr>
          <w:t>29</w:t>
        </w:r>
        <w:r>
          <w:fldChar w:fldCharType="end"/>
        </w:r>
      </w:p>
    </w:sdtContent>
  </w:sdt>
  <w:p w14:paraId="580015FB" w14:textId="77777777" w:rsidR="002E72A5" w:rsidRDefault="002E72A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DC518E" w14:textId="77777777" w:rsidR="002E72A5" w:rsidRDefault="002E72A5" w:rsidP="00A07FB2">
      <w:pPr>
        <w:spacing w:after="0" w:line="240" w:lineRule="auto"/>
      </w:pPr>
      <w:r>
        <w:separator/>
      </w:r>
    </w:p>
  </w:footnote>
  <w:footnote w:type="continuationSeparator" w:id="0">
    <w:p w14:paraId="40D97AD4" w14:textId="77777777" w:rsidR="002E72A5" w:rsidRDefault="002E72A5" w:rsidP="00A07FB2">
      <w:pPr>
        <w:spacing w:after="0" w:line="240" w:lineRule="auto"/>
      </w:pPr>
      <w:r>
        <w:continuationSeparator/>
      </w:r>
    </w:p>
  </w:footnote>
  <w:footnote w:id="1">
    <w:p w14:paraId="58D2687E" w14:textId="77777777" w:rsidR="007E56C3" w:rsidRPr="007E56C3" w:rsidRDefault="007E56C3" w:rsidP="007E56C3">
      <w:pPr>
        <w:pStyle w:val="Tekstprzypisudolnego"/>
        <w:ind w:left="142" w:hanging="142"/>
        <w:rPr>
          <w:rFonts w:cs="Arial"/>
        </w:rPr>
      </w:pPr>
      <w:r w:rsidRPr="00EE69B2">
        <w:rPr>
          <w:rStyle w:val="Odwoanieprzypisudolnego"/>
        </w:rPr>
        <w:footnoteRef/>
      </w:r>
      <w:r w:rsidRPr="00EE69B2">
        <w:t xml:space="preserve"> </w:t>
      </w:r>
      <w:r w:rsidRPr="007E56C3">
        <w:rPr>
          <w:rFonts w:cs="Arial"/>
        </w:rPr>
        <w:t>Istnieje możliwość wniesienia zgłoszenia o podejrzeniu niezgodności z Kartą Praw Podstawowych (KPP) lub z Konwencją o Prawach Osób Niepełnosprawnych (KPON):</w:t>
      </w:r>
      <w:r w:rsidRPr="007E56C3">
        <w:rPr>
          <w:rFonts w:cs="Arial"/>
        </w:rPr>
        <w:br/>
        <w:t>- projektów (operacji) realizowanych przez IP lub działań IP związanych z wdrażaniem programu</w:t>
      </w:r>
      <w:r w:rsidRPr="007E56C3">
        <w:rPr>
          <w:rFonts w:cs="Arial"/>
        </w:rPr>
        <w:br/>
        <w:t>- projektów (operacji) realizowanych przez IZ lub działań IZ związanych z wdrażaniem programu</w:t>
      </w:r>
      <w:r w:rsidRPr="007E56C3">
        <w:rPr>
          <w:rFonts w:cs="Arial"/>
        </w:rPr>
        <w:br/>
        <w:t>- projektu (operacji) lub działań beneficjenta związanych z realizacją projektu.</w:t>
      </w:r>
      <w:r w:rsidRPr="007E56C3">
        <w:rPr>
          <w:rFonts w:cs="Arial"/>
        </w:rPr>
        <w:br/>
      </w:r>
    </w:p>
    <w:p w14:paraId="1AFF99F2" w14:textId="77777777" w:rsidR="007E56C3" w:rsidRPr="007E56C3" w:rsidRDefault="007E56C3" w:rsidP="007E56C3">
      <w:pPr>
        <w:pStyle w:val="Tekstprzypisudolnego"/>
        <w:ind w:left="142" w:hanging="142"/>
        <w:rPr>
          <w:rFonts w:cs="Arial"/>
        </w:rPr>
      </w:pPr>
      <w:r w:rsidRPr="007E56C3">
        <w:rPr>
          <w:rFonts w:cs="Arial"/>
        </w:rPr>
        <w:t>Preferowaną formą zgłaszania do IZ podejrzenia o niezgodności projektów lub działań w ww. zakresie</w:t>
      </w:r>
    </w:p>
    <w:p w14:paraId="5AC1892B" w14:textId="77777777" w:rsidR="007E56C3" w:rsidRPr="007E56C3" w:rsidRDefault="007E56C3" w:rsidP="007E56C3">
      <w:pPr>
        <w:pStyle w:val="Tekstprzypisudolnego"/>
        <w:ind w:left="142" w:hanging="142"/>
        <w:rPr>
          <w:rFonts w:cs="Arial"/>
        </w:rPr>
      </w:pPr>
      <w:r w:rsidRPr="007E56C3">
        <w:rPr>
          <w:rFonts w:cs="Arial"/>
        </w:rPr>
        <w:t>z Kartą Praw Podstawowych Unii Europejskiej lub Konwencją o Prawach Osób Niepełnosprawnych</w:t>
      </w:r>
    </w:p>
    <w:p w14:paraId="4DB80F8F" w14:textId="77777777" w:rsidR="007E56C3" w:rsidRPr="007E56C3" w:rsidRDefault="007E56C3" w:rsidP="007E56C3">
      <w:pPr>
        <w:pStyle w:val="Tekstprzypisudolnego"/>
        <w:ind w:left="142" w:hanging="142"/>
        <w:rPr>
          <w:rFonts w:cs="Arial"/>
        </w:rPr>
      </w:pPr>
      <w:r w:rsidRPr="007E56C3">
        <w:rPr>
          <w:rFonts w:cs="Arial"/>
        </w:rPr>
        <w:t xml:space="preserve">jest forma pisemna na adres mailowy: </w:t>
      </w:r>
      <w:hyperlink r:id="rId1" w:history="1">
        <w:r w:rsidRPr="007E56C3">
          <w:rPr>
            <w:rStyle w:val="Hipercze"/>
            <w:rFonts w:cs="Arial"/>
          </w:rPr>
          <w:t>KPP_KPON@umwm.malopolska.pl</w:t>
        </w:r>
      </w:hyperlink>
      <w:r w:rsidRPr="007E56C3">
        <w:rPr>
          <w:rFonts w:cs="Arial"/>
        </w:rPr>
        <w:t>. Dozwolona jest inna</w:t>
      </w:r>
    </w:p>
    <w:p w14:paraId="2939D218" w14:textId="77777777" w:rsidR="007E56C3" w:rsidRDefault="007E56C3" w:rsidP="007E56C3">
      <w:r w:rsidRPr="007E56C3">
        <w:rPr>
          <w:rFonts w:ascii="Arial" w:hAnsi="Arial" w:cs="Arial"/>
          <w:sz w:val="20"/>
          <w:szCs w:val="20"/>
        </w:rPr>
        <w:t>forma, jeśli wynika to ze szczególnych potrzeb komunikacyjnych zgłaszającego.</w:t>
      </w:r>
      <w:r w:rsidRPr="007E56C3">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2">
    <w:p w14:paraId="2240DBA2" w14:textId="77777777" w:rsidR="002E72A5" w:rsidRPr="00935F4B" w:rsidRDefault="002E72A5" w:rsidP="00D62B84">
      <w:pPr>
        <w:pStyle w:val="Tekstprzypisudolnego"/>
        <w:ind w:left="142" w:hanging="142"/>
        <w:rPr>
          <w:rFonts w:cs="Arial"/>
          <w:sz w:val="22"/>
          <w:szCs w:val="22"/>
        </w:rPr>
      </w:pPr>
      <w:r w:rsidRPr="00935F4B">
        <w:rPr>
          <w:rStyle w:val="Odwoanieprzypisudolnego"/>
          <w:rFonts w:cs="Arial"/>
        </w:rPr>
        <w:footnoteRef/>
      </w:r>
      <w:r w:rsidRPr="00935F4B">
        <w:rPr>
          <w:rFonts w:cs="Arial"/>
        </w:rPr>
        <w:t xml:space="preserve"> </w:t>
      </w:r>
      <w:r w:rsidRPr="00935F4B">
        <w:rPr>
          <w:rFonts w:cs="Arial"/>
          <w:lang w:val="x-none"/>
        </w:rPr>
        <w:t xml:space="preserve">W ramach potwierdzenia spełnienia zasady „nie czyń poważnych szkód” (tzw. zasada DNSH) należy odnieść się w zakresie dotyczącym </w:t>
      </w:r>
      <w:r w:rsidRPr="00935F4B">
        <w:rPr>
          <w:rFonts w:cs="Arial"/>
          <w:lang w:val="x-none"/>
        </w:rPr>
        <w:t xml:space="preserve">projektu do zapisów ekspertyzy wykonanej dla programu Fundusze Europejskie dla Małopolski 2021-2027, stanowiącej załącznik </w:t>
      </w:r>
      <w:r w:rsidRPr="00935F4B">
        <w:rPr>
          <w:rFonts w:cs="Arial"/>
        </w:rPr>
        <w:t xml:space="preserve">nr 6 </w:t>
      </w:r>
      <w:r w:rsidRPr="00935F4B">
        <w:rPr>
          <w:rFonts w:cs="Arial"/>
          <w:lang w:val="x-none"/>
        </w:rPr>
        <w:t xml:space="preserve">do </w:t>
      </w:r>
      <w:r w:rsidRPr="00935F4B">
        <w:rPr>
          <w:rFonts w:cs="Arial"/>
        </w:rPr>
        <w:t xml:space="preserve">Uchwały Nr 1827/22 ZWM z dnia 20 października 2022 r. w sprawie </w:t>
      </w:r>
      <w:r w:rsidRPr="00935F4B">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sidRPr="00935F4B">
        <w:rPr>
          <w:rFonts w:cs="Arial"/>
          <w:lang w:val="x-none"/>
        </w:rPr>
        <w:t xml:space="preserve">i zamieszczonych w niej ustaleń dla wyszczególnionych typów działań, adekwatnie do zakresu projektu. </w:t>
      </w:r>
      <w:hyperlink r:id="rId2" w:history="1">
        <w:r w:rsidRPr="00935F4B">
          <w:rPr>
            <w:rStyle w:val="Hipercze"/>
            <w:rFonts w:cs="Arial"/>
          </w:rPr>
          <w:t>Ocena spełniania zasady DNSH</w:t>
        </w:r>
      </w:hyperlink>
      <w:r w:rsidRPr="00935F4B">
        <w:rPr>
          <w:rFonts w:cs="Arial"/>
        </w:rPr>
        <w:t xml:space="preserve"> dostępna jest na stronie internetowej programu.</w:t>
      </w:r>
      <w:r w:rsidRPr="00935F4B">
        <w:rPr>
          <w:rFonts w:cs="Arial"/>
          <w:sz w:val="22"/>
          <w:szCs w:val="22"/>
        </w:rPr>
        <w:t xml:space="preserve"> </w:t>
      </w:r>
    </w:p>
  </w:footnote>
  <w:footnote w:id="3">
    <w:p w14:paraId="2D36A43A" w14:textId="77777777" w:rsidR="002E72A5" w:rsidRPr="00872866" w:rsidRDefault="002E72A5" w:rsidP="00D62B84">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4">
    <w:p w14:paraId="7DD68F67" w14:textId="77777777" w:rsidR="002E72A5" w:rsidRDefault="002E72A5" w:rsidP="00A52814">
      <w:pPr>
        <w:pStyle w:val="Tekstprzypisudolnego"/>
      </w:pPr>
      <w:r w:rsidRPr="00936DEE">
        <w:rPr>
          <w:rStyle w:val="Odwoanieprzypisudolnego"/>
          <w:rFonts w:cs="Arial"/>
        </w:rPr>
        <w:footnoteRef/>
      </w:r>
      <w:r w:rsidRPr="00936DEE">
        <w:rPr>
          <w:rFonts w:cs="Arial"/>
        </w:rPr>
        <w:t xml:space="preserve"> w tym w szczególności Rozporządzeniem Rady Ministrów z dnia 29 marca 2010 r. w sprawie zakresu informacji przedstawianych przez podmiot ubiegający się o pomoc de minimis oraz Rozporządzeniem</w:t>
      </w:r>
      <w:r>
        <w:rPr>
          <w:rFonts w:cs="Arial"/>
        </w:rPr>
        <w:t xml:space="preserve"> </w:t>
      </w:r>
      <w:r w:rsidRPr="00936DEE">
        <w:rPr>
          <w:rFonts w:cs="Arial"/>
        </w:rPr>
        <w:t>Rady Ministrów z dnia 29 marca 2010 r. w sprawie zakresu informacji przedstawianych przez podmiot ubiegający się o pomoc inną ni</w:t>
      </w:r>
      <w:r>
        <w:rPr>
          <w:rFonts w:cs="Arial"/>
        </w:rPr>
        <w:t>ż pomoc de minimis lub pomoc de </w:t>
      </w:r>
      <w:r w:rsidRPr="00936DEE">
        <w:rPr>
          <w:rFonts w:cs="Arial"/>
        </w:rPr>
        <w:t>minimis w rolnictwie lub rybołówstwie</w:t>
      </w:r>
    </w:p>
  </w:footnote>
  <w:footnote w:id="5">
    <w:p w14:paraId="2B485450" w14:textId="77777777" w:rsidR="002E72A5" w:rsidRPr="00936DEE" w:rsidRDefault="002E72A5" w:rsidP="00A52814">
      <w:pPr>
        <w:pStyle w:val="Tekstprzypisudolnego"/>
        <w:rPr>
          <w:rFonts w:cs="Arial"/>
        </w:rPr>
      </w:pPr>
      <w:r w:rsidRPr="00936DEE">
        <w:rPr>
          <w:rStyle w:val="Odwoanieprzypisudolnego"/>
          <w:rFonts w:cs="Arial"/>
        </w:rPr>
        <w:footnoteRef/>
      </w:r>
      <w:r w:rsidRPr="00936DEE">
        <w:rPr>
          <w:rFonts w:cs="Arial"/>
        </w:rPr>
        <w:t xml:space="preserve"> Zgodnie z warunkami określony</w:t>
      </w:r>
      <w:r>
        <w:rPr>
          <w:rFonts w:cs="Arial"/>
        </w:rPr>
        <w:t>mi w art. 6 ust.1 Rozporządzenia</w:t>
      </w:r>
      <w:r w:rsidRPr="00936DEE">
        <w:rPr>
          <w:rFonts w:cs="Arial"/>
        </w:rPr>
        <w:t xml:space="preserve"> KE 651/2014</w:t>
      </w:r>
    </w:p>
  </w:footnote>
  <w:footnote w:id="6">
    <w:p w14:paraId="10D743AD" w14:textId="77777777" w:rsidR="002E72A5" w:rsidRPr="00AF2ED0" w:rsidRDefault="002E72A5" w:rsidP="00A52814">
      <w:pPr>
        <w:pStyle w:val="Tekstprzypisudolnego"/>
        <w:rPr>
          <w:rFonts w:cs="Arial"/>
        </w:rPr>
      </w:pPr>
      <w:r w:rsidRPr="00AF2ED0">
        <w:rPr>
          <w:rStyle w:val="Odwoanieprzypisudolnego"/>
          <w:rFonts w:cs="Arial"/>
        </w:rPr>
        <w:footnoteRef/>
      </w:r>
      <w:r w:rsidRPr="00AF2ED0">
        <w:rPr>
          <w:rFonts w:cs="Arial"/>
        </w:rPr>
        <w:t xml:space="preserve"> Możliwość udzielania pomocy de minimis przez partnerów projektów partnerskich korzystających ze</w:t>
      </w:r>
    </w:p>
    <w:p w14:paraId="2D4C09AF" w14:textId="77777777" w:rsidR="002E72A5" w:rsidRDefault="002E72A5" w:rsidP="00A52814">
      <w:pPr>
        <w:pStyle w:val="Tekstprzypisudolnego"/>
      </w:pPr>
      <w:r w:rsidRPr="00AF2ED0">
        <w:rPr>
          <w:rFonts w:cs="Arial"/>
        </w:rPr>
        <w:t>wsparcia EFRR lub FST dotyczy incydentalnych przypadków, np. udostępnienia infrastruktury wytworzonej w ramach projektu innym podmiotom.</w:t>
      </w:r>
    </w:p>
  </w:footnote>
  <w:footnote w:id="7">
    <w:p w14:paraId="591C3D23" w14:textId="788C4326" w:rsidR="002E72A5" w:rsidRPr="00143843" w:rsidRDefault="002E72A5" w:rsidP="00143843">
      <w:pPr>
        <w:pStyle w:val="Tekstprzypisudolnego"/>
        <w:ind w:left="142" w:hanging="142"/>
        <w:jc w:val="both"/>
        <w:rPr>
          <w:rFonts w:cs="Arial"/>
        </w:rPr>
      </w:pPr>
      <w:r w:rsidRPr="00143843">
        <w:rPr>
          <w:rStyle w:val="Odwoanieprzypisudolnego"/>
        </w:rPr>
        <w:footnoteRef/>
      </w:r>
      <w:r w:rsidRPr="00143843">
        <w:t xml:space="preserve"> </w:t>
      </w:r>
      <w:r w:rsidRPr="00143843">
        <w:rPr>
          <w:rFonts w:cs="Arial"/>
        </w:rPr>
        <w:t xml:space="preserve">zgodnie z definicją zawartą w art. 2 ust. 2 Rozporządzenia </w:t>
      </w:r>
      <w:r w:rsidRPr="00143843">
        <w:rPr>
          <w:rFonts w:cs="Arial"/>
        </w:rPr>
        <w:t xml:space="preserve">Komisji (UE) nr </w:t>
      </w:r>
      <w:r w:rsidR="007E56C3" w:rsidRPr="00143843">
        <w:rPr>
          <w:rFonts w:cs="Arial"/>
        </w:rPr>
        <w:t>2023/2831</w:t>
      </w:r>
      <w:r w:rsidRPr="00143843">
        <w:rPr>
          <w:rFonts w:cs="Arial"/>
        </w:rPr>
        <w:t xml:space="preserve"> z dnia </w:t>
      </w:r>
      <w:r w:rsidR="007E56C3" w:rsidRPr="00143843">
        <w:rPr>
          <w:rFonts w:cs="Arial"/>
        </w:rPr>
        <w:t xml:space="preserve">13 </w:t>
      </w:r>
      <w:r w:rsidRPr="00143843">
        <w:rPr>
          <w:rFonts w:cs="Arial"/>
        </w:rPr>
        <w:t xml:space="preserve">grudnia </w:t>
      </w:r>
      <w:r w:rsidR="007E56C3" w:rsidRPr="00143843">
        <w:rPr>
          <w:rFonts w:cs="Arial"/>
        </w:rPr>
        <w:t xml:space="preserve">2023 </w:t>
      </w:r>
      <w:r w:rsidRPr="00143843">
        <w:rPr>
          <w:rFonts w:cs="Arial"/>
        </w:rPr>
        <w:t xml:space="preserve">r. w sprawie stosowania art. 107 i 108 Traktatu o funkcjonowaniu Unii Europejskiej do pomocy </w:t>
      </w:r>
      <w:r w:rsidRPr="00143843">
        <w:rPr>
          <w:rFonts w:cs="Arial"/>
          <w:i/>
        </w:rPr>
        <w:t>de minimis</w:t>
      </w:r>
    </w:p>
  </w:footnote>
  <w:footnote w:id="8">
    <w:p w14:paraId="2B625B41" w14:textId="77777777" w:rsidR="002E72A5" w:rsidRPr="00143843" w:rsidRDefault="002E72A5" w:rsidP="00143843">
      <w:pPr>
        <w:pStyle w:val="Tekstprzypisudolnego"/>
        <w:ind w:left="142" w:hanging="142"/>
      </w:pPr>
      <w:r w:rsidRPr="00143843">
        <w:rPr>
          <w:rStyle w:val="Odwoanieprzypisudolnego"/>
          <w:rFonts w:cs="Arial"/>
        </w:rPr>
        <w:footnoteRef/>
      </w:r>
      <w:r w:rsidRPr="00143843">
        <w:rPr>
          <w:rFonts w:cs="Arial"/>
        </w:rPr>
        <w:t xml:space="preserve"> Okres trzech 3 lat brany pod uwagę do celów niniejszego rozporządzenia należy oceniać w sposób ciągły. Dla każdego przypadku przyznania nowej pomocy de minimis należy uwzględnić całkowitą kwotę pomocy de minimis przyznaną w ciągu minionych trzech lat.</w:t>
      </w:r>
    </w:p>
  </w:footnote>
  <w:footnote w:id="9">
    <w:p w14:paraId="7753A9E5" w14:textId="77777777" w:rsidR="002E72A5" w:rsidRPr="00A11461" w:rsidRDefault="002E72A5" w:rsidP="00143843">
      <w:pPr>
        <w:pStyle w:val="Tekstprzypisudolnego"/>
        <w:ind w:left="142" w:hanging="142"/>
        <w:rPr>
          <w:rFonts w:cs="Arial"/>
          <w:sz w:val="18"/>
          <w:szCs w:val="18"/>
        </w:rPr>
      </w:pPr>
      <w:r w:rsidRPr="00143843">
        <w:rPr>
          <w:rStyle w:val="Odwoanieprzypisudolnego"/>
          <w:rFonts w:cs="Arial"/>
        </w:rPr>
        <w:footnoteRef/>
      </w:r>
      <w:r w:rsidRPr="00143843">
        <w:rPr>
          <w:rFonts w:cs="Arial"/>
        </w:rPr>
        <w:t xml:space="preserve"> Zgodnie z art. 11 ust. 3 Ustawy  z dnia 30 kwietnia 2004 r. o postępowaniu w sprawach dotyczących pomocy publicznej równowartość pomocy w euro ustala się według kursu średniego walut obcych, ogłaszanego przez Narodowy Bank Polski, obowiązującego w dniu udzielenia pomocy.</w:t>
      </w:r>
    </w:p>
  </w:footnote>
  <w:footnote w:id="10">
    <w:p w14:paraId="7930C5CE" w14:textId="77777777" w:rsidR="002E72A5" w:rsidRDefault="002E72A5" w:rsidP="00BB05DA">
      <w:pPr>
        <w:pStyle w:val="Tekstprzypisudolnego"/>
      </w:pPr>
      <w:r>
        <w:rPr>
          <w:rStyle w:val="Odwoanieprzypisudolnego"/>
        </w:rPr>
        <w:footnoteRef/>
      </w:r>
      <w:r>
        <w:t xml:space="preserve"> Wyrok Trybunału Sprawiedliwości z dnia 24 lipca 2003 r. w sprawie C-280/00 Altmark Trans, ECLI:EU:C:2003:415, pkt 87-95</w:t>
      </w:r>
    </w:p>
  </w:footnote>
  <w:footnote w:id="11">
    <w:p w14:paraId="5F215836" w14:textId="77777777" w:rsidR="002E72A5" w:rsidRDefault="002E72A5" w:rsidP="00BB05DA">
      <w:pPr>
        <w:pStyle w:val="Tekstprzypisudolnego"/>
      </w:pPr>
      <w:r>
        <w:rPr>
          <w:rStyle w:val="Odwoanieprzypisudolnego"/>
        </w:rPr>
        <w:footnoteRef/>
      </w:r>
      <w:r>
        <w:t xml:space="preserve"> Wyrok Trybunału Sprawiedliwości z dnia 24 lipca 2003 r. w sprawie C-280/00 Altmark Trans, ECLI:EU:C:2003:415, pkt 87-95</w:t>
      </w:r>
    </w:p>
  </w:footnote>
  <w:footnote w:id="12">
    <w:p w14:paraId="04442931" w14:textId="77777777" w:rsidR="002E72A5" w:rsidRDefault="002E72A5" w:rsidP="005D28EE">
      <w:pPr>
        <w:pStyle w:val="Tekstprzypisudolnego"/>
      </w:pPr>
      <w:r w:rsidRPr="00FB225D">
        <w:rPr>
          <w:rStyle w:val="Odwoanieprzypisudolnego"/>
          <w:sz w:val="28"/>
        </w:rPr>
        <w:footnoteRef/>
      </w:r>
      <w:r w:rsidRPr="00660ED8">
        <w:rPr>
          <w:sz w:val="22"/>
        </w:rPr>
        <w:t xml:space="preserve"> Niewłaściwe skreślić</w:t>
      </w:r>
    </w:p>
  </w:footnote>
  <w:footnote w:id="13">
    <w:p w14:paraId="45ECF36C" w14:textId="77777777" w:rsidR="002E72A5" w:rsidRDefault="002E72A5"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14">
    <w:p w14:paraId="2E436009" w14:textId="77777777" w:rsidR="002E72A5" w:rsidRDefault="002E72A5"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15">
    <w:p w14:paraId="69C7FF07" w14:textId="77777777" w:rsidR="002E72A5" w:rsidRDefault="002E72A5"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6">
    <w:p w14:paraId="388F8D81" w14:textId="77777777" w:rsidR="002E72A5" w:rsidRDefault="002E72A5" w:rsidP="005D28EE">
      <w:pPr>
        <w:pStyle w:val="Tekstprzypisudolnego"/>
      </w:pPr>
      <w:r>
        <w:rPr>
          <w:rStyle w:val="Odwoanieprzypisudolnego"/>
        </w:rPr>
        <w:footnoteRef/>
      </w:r>
      <w:r>
        <w:t xml:space="preserve"> </w:t>
      </w:r>
      <w:r w:rsidRPr="00660ED8">
        <w:rPr>
          <w:sz w:val="22"/>
        </w:rPr>
        <w:t>Niewłaściwe skreślić</w:t>
      </w:r>
    </w:p>
  </w:footnote>
  <w:footnote w:id="17">
    <w:p w14:paraId="76345F28" w14:textId="77777777" w:rsidR="002E72A5" w:rsidRDefault="002E72A5" w:rsidP="005D28EE">
      <w:pPr>
        <w:pStyle w:val="Tekstprzypisudolnego"/>
        <w:rPr>
          <w:sz w:val="22"/>
          <w:szCs w:val="22"/>
        </w:rPr>
      </w:pPr>
      <w:r w:rsidRPr="004257EB">
        <w:rPr>
          <w:sz w:val="28"/>
          <w:szCs w:val="28"/>
          <w:vertAlign w:val="superscript"/>
        </w:rPr>
        <w:t xml:space="preserve">6 </w:t>
      </w:r>
      <w:r w:rsidRPr="004257EB">
        <w:rPr>
          <w:sz w:val="22"/>
          <w:szCs w:val="22"/>
        </w:rPr>
        <w:t xml:space="preserve">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w:t>
      </w:r>
      <w:r w:rsidRPr="004257EB">
        <w:rPr>
          <w:sz w:val="22"/>
          <w:szCs w:val="22"/>
        </w:rPr>
        <w:t>seksualną.</w:t>
      </w:r>
    </w:p>
    <w:p w14:paraId="1D7AB5AB" w14:textId="0B353488" w:rsidR="002E72A5" w:rsidDel="004257EB" w:rsidRDefault="002E72A5" w:rsidP="005D28EE">
      <w:pPr>
        <w:pStyle w:val="Tekstprzypisudolnego"/>
        <w:rPr>
          <w:del w:id="7" w:author="Zdziebko, Katarzyna" w:date="2024-06-10T14:51:00Z"/>
        </w:rPr>
      </w:pPr>
      <w:r w:rsidRPr="004257EB">
        <w:rPr>
          <w:sz w:val="28"/>
          <w:szCs w:val="28"/>
          <w:vertAlign w:val="superscript"/>
        </w:rPr>
        <w:t xml:space="preserve">7 </w:t>
      </w:r>
      <w:r>
        <w:rPr>
          <w:sz w:val="22"/>
          <w:szCs w:val="22"/>
        </w:rPr>
        <w:t>Niewłaściwe skreślić</w:t>
      </w:r>
    </w:p>
  </w:footnote>
  <w:footnote w:id="18">
    <w:p w14:paraId="3EF292E2" w14:textId="77777777" w:rsidR="002E72A5" w:rsidRDefault="002E72A5"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9">
    <w:p w14:paraId="7AF9BF17" w14:textId="62E998DC" w:rsidR="002E72A5" w:rsidRDefault="002E72A5"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20">
    <w:p w14:paraId="5A24D123" w14:textId="77777777" w:rsidR="002E72A5" w:rsidRDefault="002E72A5"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21">
    <w:p w14:paraId="51780840" w14:textId="77777777" w:rsidR="002E72A5" w:rsidRDefault="002E72A5" w:rsidP="00715EC1">
      <w:pPr>
        <w:pStyle w:val="Tekstprzypisudolnego"/>
      </w:pPr>
      <w:r w:rsidRPr="00AE1361">
        <w:rPr>
          <w:rStyle w:val="Odwoanieprzypisudolnego"/>
          <w:sz w:val="22"/>
        </w:rPr>
        <w:footnoteRef/>
      </w:r>
      <w:r w:rsidRPr="00AE1361">
        <w:rPr>
          <w:sz w:val="22"/>
        </w:rPr>
        <w:t xml:space="preserve"> Niewłaściwe skreślić</w:t>
      </w:r>
    </w:p>
  </w:footnote>
  <w:footnote w:id="22">
    <w:p w14:paraId="04E1659B" w14:textId="77777777" w:rsidR="002E72A5" w:rsidRDefault="002E72A5"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23">
    <w:p w14:paraId="5603A36E" w14:textId="77777777" w:rsidR="002E72A5" w:rsidRDefault="002E72A5"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46333C"/>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3" w15:restartNumberingAfterBreak="0">
    <w:nsid w:val="0D605E79"/>
    <w:multiLevelType w:val="hybridMultilevel"/>
    <w:tmpl w:val="AAD88F4C"/>
    <w:lvl w:ilvl="0" w:tplc="D4AA2094">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446BFF"/>
    <w:multiLevelType w:val="hybridMultilevel"/>
    <w:tmpl w:val="86E0A736"/>
    <w:lvl w:ilvl="0" w:tplc="5DD05320">
      <w:start w:val="1"/>
      <w:numFmt w:val="lowerLetter"/>
      <w:lvlText w:val="%1)"/>
      <w:lvlJc w:val="left"/>
      <w:pPr>
        <w:ind w:left="928" w:hanging="360"/>
      </w:pPr>
      <w:rPr>
        <w:b w:val="0"/>
      </w:r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5"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20F0369"/>
    <w:multiLevelType w:val="hybridMultilevel"/>
    <w:tmpl w:val="F2E852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86C0C2C"/>
    <w:multiLevelType w:val="hybridMultilevel"/>
    <w:tmpl w:val="385A1F50"/>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916C61CE">
      <w:start w:val="1"/>
      <w:numFmt w:val="decimal"/>
      <w:lvlText w:val="%4."/>
      <w:lvlJc w:val="left"/>
      <w:pPr>
        <w:ind w:left="2520" w:hanging="360"/>
      </w:pPr>
      <w:rPr>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27F51E98"/>
    <w:multiLevelType w:val="hybridMultilevel"/>
    <w:tmpl w:val="D04A22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5"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1286A38"/>
    <w:multiLevelType w:val="hybridMultilevel"/>
    <w:tmpl w:val="871806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43CB16C8"/>
    <w:multiLevelType w:val="hybridMultilevel"/>
    <w:tmpl w:val="23DC38FE"/>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01">
      <w:start w:val="1"/>
      <w:numFmt w:val="bullet"/>
      <w:lvlText w:val=""/>
      <w:lvlJc w:val="left"/>
      <w:pPr>
        <w:ind w:left="2727" w:hanging="180"/>
      </w:pPr>
      <w:rPr>
        <w:rFonts w:ascii="Symbol" w:hAnsi="Symbol" w:hint="default"/>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5"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8"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B571D6C"/>
    <w:multiLevelType w:val="multilevel"/>
    <w:tmpl w:val="DD6400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5C7070B7"/>
    <w:multiLevelType w:val="hybridMultilevel"/>
    <w:tmpl w:val="EC483E2C"/>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5E8904D1"/>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5" w15:restartNumberingAfterBreak="0">
    <w:nsid w:val="5EBF2242"/>
    <w:multiLevelType w:val="hybridMultilevel"/>
    <w:tmpl w:val="D2328408"/>
    <w:lvl w:ilvl="0" w:tplc="60749F0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36" w15:restartNumberingAfterBreak="0">
    <w:nsid w:val="6517603D"/>
    <w:multiLevelType w:val="hybridMultilevel"/>
    <w:tmpl w:val="6082DE84"/>
    <w:lvl w:ilvl="0" w:tplc="FB34A854">
      <w:start w:val="1"/>
      <w:numFmt w:val="decimal"/>
      <w:lvlText w:val="%1."/>
      <w:lvlJc w:val="left"/>
      <w:pPr>
        <w:ind w:left="360" w:hanging="360"/>
      </w:pPr>
      <w:rPr>
        <w:rFonts w:ascii="Arial" w:hAnsi="Arial"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A191742"/>
    <w:multiLevelType w:val="multilevel"/>
    <w:tmpl w:val="E95C2106"/>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713"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38"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6FB828D3"/>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2"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729763BA"/>
    <w:multiLevelType w:val="hybridMultilevel"/>
    <w:tmpl w:val="33A0D9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779970A5"/>
    <w:multiLevelType w:val="hybridMultilevel"/>
    <w:tmpl w:val="80FE3318"/>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BAB131A"/>
    <w:multiLevelType w:val="hybridMultilevel"/>
    <w:tmpl w:val="E18AEB68"/>
    <w:lvl w:ilvl="0" w:tplc="33408D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BCC07FB"/>
    <w:multiLevelType w:val="hybridMultilevel"/>
    <w:tmpl w:val="B9103878"/>
    <w:lvl w:ilvl="0" w:tplc="B962953A">
      <w:start w:val="1"/>
      <w:numFmt w:val="decimal"/>
      <w:lvlText w:val="%1."/>
      <w:lvlJc w:val="left"/>
      <w:pPr>
        <w:ind w:left="502" w:hanging="360"/>
      </w:pPr>
      <w:rPr>
        <w:b w:val="0"/>
      </w:r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48"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7F110D0D"/>
    <w:multiLevelType w:val="hybridMultilevel"/>
    <w:tmpl w:val="316ECEAE"/>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7FE133AA"/>
    <w:multiLevelType w:val="hybridMultilevel"/>
    <w:tmpl w:val="296201A0"/>
    <w:lvl w:ilvl="0" w:tplc="94F2ACA4">
      <w:start w:val="1"/>
      <w:numFmt w:val="decimal"/>
      <w:lvlText w:val="%1)"/>
      <w:lvlJc w:val="left"/>
      <w:pPr>
        <w:ind w:left="928" w:hanging="360"/>
      </w:pPr>
      <w:rPr>
        <w:color w:val="auto"/>
      </w:rPr>
    </w:lvl>
    <w:lvl w:ilvl="1" w:tplc="04150019" w:tentative="1">
      <w:start w:val="1"/>
      <w:numFmt w:val="lowerLetter"/>
      <w:lvlText w:val="%2."/>
      <w:lvlJc w:val="left"/>
      <w:pPr>
        <w:ind w:left="1648" w:hanging="360"/>
      </w:pPr>
    </w:lvl>
    <w:lvl w:ilvl="2" w:tplc="04150001">
      <w:start w:val="1"/>
      <w:numFmt w:val="bullet"/>
      <w:lvlText w:val=""/>
      <w:lvlJc w:val="left"/>
      <w:pPr>
        <w:ind w:left="2368" w:hanging="180"/>
      </w:pPr>
      <w:rPr>
        <w:rFonts w:ascii="Symbol" w:hAnsi="Symbol" w:hint="default"/>
      </w:r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num w:numId="1">
    <w:abstractNumId w:val="28"/>
  </w:num>
  <w:num w:numId="2">
    <w:abstractNumId w:val="7"/>
  </w:num>
  <w:num w:numId="3">
    <w:abstractNumId w:val="18"/>
  </w:num>
  <w:num w:numId="4">
    <w:abstractNumId w:val="0"/>
  </w:num>
  <w:num w:numId="5">
    <w:abstractNumId w:val="44"/>
  </w:num>
  <w:num w:numId="6">
    <w:abstractNumId w:val="48"/>
  </w:num>
  <w:num w:numId="7">
    <w:abstractNumId w:val="32"/>
  </w:num>
  <w:num w:numId="8">
    <w:abstractNumId w:val="19"/>
  </w:num>
  <w:num w:numId="9">
    <w:abstractNumId w:val="40"/>
  </w:num>
  <w:num w:numId="10">
    <w:abstractNumId w:val="23"/>
  </w:num>
  <w:num w:numId="11">
    <w:abstractNumId w:val="30"/>
  </w:num>
  <w:num w:numId="12">
    <w:abstractNumId w:val="49"/>
  </w:num>
  <w:num w:numId="13">
    <w:abstractNumId w:val="20"/>
  </w:num>
  <w:num w:numId="14">
    <w:abstractNumId w:val="39"/>
  </w:num>
  <w:num w:numId="15">
    <w:abstractNumId w:val="5"/>
  </w:num>
  <w:num w:numId="16">
    <w:abstractNumId w:val="38"/>
  </w:num>
  <w:num w:numId="17">
    <w:abstractNumId w:val="16"/>
  </w:num>
  <w:num w:numId="18">
    <w:abstractNumId w:val="12"/>
  </w:num>
  <w:num w:numId="19">
    <w:abstractNumId w:val="17"/>
  </w:num>
  <w:num w:numId="20">
    <w:abstractNumId w:val="14"/>
  </w:num>
  <w:num w:numId="21">
    <w:abstractNumId w:val="36"/>
  </w:num>
  <w:num w:numId="22">
    <w:abstractNumId w:val="21"/>
  </w:num>
  <w:num w:numId="23">
    <w:abstractNumId w:val="8"/>
  </w:num>
  <w:num w:numId="24">
    <w:abstractNumId w:val="15"/>
  </w:num>
  <w:num w:numId="25">
    <w:abstractNumId w:val="31"/>
  </w:num>
  <w:num w:numId="26">
    <w:abstractNumId w:val="10"/>
  </w:num>
  <w:num w:numId="27">
    <w:abstractNumId w:val="42"/>
  </w:num>
  <w:num w:numId="28">
    <w:abstractNumId w:val="11"/>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num>
  <w:num w:numId="31">
    <w:abstractNumId w:val="2"/>
  </w:num>
  <w:num w:numId="32">
    <w:abstractNumId w:val="24"/>
  </w:num>
  <w:num w:numId="33">
    <w:abstractNumId w:val="51"/>
  </w:num>
  <w:num w:numId="34">
    <w:abstractNumId w:val="33"/>
  </w:num>
  <w:num w:numId="35">
    <w:abstractNumId w:val="25"/>
  </w:num>
  <w:num w:numId="36">
    <w:abstractNumId w:val="9"/>
  </w:num>
  <w:num w:numId="37">
    <w:abstractNumId w:val="50"/>
  </w:num>
  <w:num w:numId="38">
    <w:abstractNumId w:val="26"/>
  </w:num>
  <w:num w:numId="39">
    <w:abstractNumId w:val="45"/>
  </w:num>
  <w:num w:numId="40">
    <w:abstractNumId w:val="3"/>
  </w:num>
  <w:num w:numId="41">
    <w:abstractNumId w:val="22"/>
  </w:num>
  <w:num w:numId="42">
    <w:abstractNumId w:val="35"/>
  </w:num>
  <w:num w:numId="4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9"/>
  </w:num>
  <w:num w:numId="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
  </w:num>
  <w:num w:numId="59">
    <w:abstractNumId w:val="43"/>
  </w:num>
  <w:num w:numId="60">
    <w:abstractNumId w:val="46"/>
  </w:num>
  <w:num w:numId="61">
    <w:abstractNumId w:val="6"/>
  </w:num>
  <w:num w:numId="62">
    <w:abstractNumId w:val="13"/>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istyga, Beata">
    <w15:presenceInfo w15:providerId="AD" w15:userId="S-1-5-21-2657086810-3006226730-1577894517-2455"/>
  </w15:person>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1716"/>
    <w:rsid w:val="00002799"/>
    <w:rsid w:val="00007A61"/>
    <w:rsid w:val="00010F3B"/>
    <w:rsid w:val="00012EC9"/>
    <w:rsid w:val="00014A8B"/>
    <w:rsid w:val="00015A12"/>
    <w:rsid w:val="0002249E"/>
    <w:rsid w:val="00024E15"/>
    <w:rsid w:val="0003190C"/>
    <w:rsid w:val="0003227B"/>
    <w:rsid w:val="00032294"/>
    <w:rsid w:val="0003658E"/>
    <w:rsid w:val="00037D0A"/>
    <w:rsid w:val="000412DD"/>
    <w:rsid w:val="00042584"/>
    <w:rsid w:val="00044944"/>
    <w:rsid w:val="00045C54"/>
    <w:rsid w:val="000515AE"/>
    <w:rsid w:val="00054687"/>
    <w:rsid w:val="00067DDD"/>
    <w:rsid w:val="00080171"/>
    <w:rsid w:val="0008435F"/>
    <w:rsid w:val="00097039"/>
    <w:rsid w:val="00097115"/>
    <w:rsid w:val="00097C70"/>
    <w:rsid w:val="000A2128"/>
    <w:rsid w:val="000A2F54"/>
    <w:rsid w:val="000A4B6F"/>
    <w:rsid w:val="000A5B75"/>
    <w:rsid w:val="000A7924"/>
    <w:rsid w:val="000B1DB2"/>
    <w:rsid w:val="000B5E2C"/>
    <w:rsid w:val="000D510E"/>
    <w:rsid w:val="000F2DD4"/>
    <w:rsid w:val="000F61FA"/>
    <w:rsid w:val="000F62AD"/>
    <w:rsid w:val="001048FF"/>
    <w:rsid w:val="001121D6"/>
    <w:rsid w:val="0012030E"/>
    <w:rsid w:val="0012434D"/>
    <w:rsid w:val="00124C9D"/>
    <w:rsid w:val="0013211F"/>
    <w:rsid w:val="00134312"/>
    <w:rsid w:val="00137B00"/>
    <w:rsid w:val="001417C3"/>
    <w:rsid w:val="00143843"/>
    <w:rsid w:val="001438F6"/>
    <w:rsid w:val="0015386E"/>
    <w:rsid w:val="0015415D"/>
    <w:rsid w:val="00154C6B"/>
    <w:rsid w:val="001615FC"/>
    <w:rsid w:val="001635A0"/>
    <w:rsid w:val="0016399A"/>
    <w:rsid w:val="001716C1"/>
    <w:rsid w:val="00175CAB"/>
    <w:rsid w:val="00177AC0"/>
    <w:rsid w:val="0018219F"/>
    <w:rsid w:val="00182654"/>
    <w:rsid w:val="001832EB"/>
    <w:rsid w:val="0018449E"/>
    <w:rsid w:val="0018711E"/>
    <w:rsid w:val="00194E5C"/>
    <w:rsid w:val="00197138"/>
    <w:rsid w:val="001A1FC5"/>
    <w:rsid w:val="001A397C"/>
    <w:rsid w:val="001A76BC"/>
    <w:rsid w:val="001B07AE"/>
    <w:rsid w:val="001B39BF"/>
    <w:rsid w:val="001B5681"/>
    <w:rsid w:val="001B6334"/>
    <w:rsid w:val="001B787B"/>
    <w:rsid w:val="001C3C0A"/>
    <w:rsid w:val="001D36FB"/>
    <w:rsid w:val="001D44C7"/>
    <w:rsid w:val="001D5550"/>
    <w:rsid w:val="001E1253"/>
    <w:rsid w:val="001E3D4C"/>
    <w:rsid w:val="001E3E37"/>
    <w:rsid w:val="001F06DB"/>
    <w:rsid w:val="001F0A66"/>
    <w:rsid w:val="001F1705"/>
    <w:rsid w:val="001F2B48"/>
    <w:rsid w:val="001F78A4"/>
    <w:rsid w:val="00200A2B"/>
    <w:rsid w:val="002031BB"/>
    <w:rsid w:val="0020526D"/>
    <w:rsid w:val="002103E1"/>
    <w:rsid w:val="00210F86"/>
    <w:rsid w:val="00211332"/>
    <w:rsid w:val="002172B0"/>
    <w:rsid w:val="00220609"/>
    <w:rsid w:val="002219D5"/>
    <w:rsid w:val="00222148"/>
    <w:rsid w:val="002247B0"/>
    <w:rsid w:val="00225A01"/>
    <w:rsid w:val="002325FA"/>
    <w:rsid w:val="0023537A"/>
    <w:rsid w:val="00235D10"/>
    <w:rsid w:val="00240B9A"/>
    <w:rsid w:val="00242042"/>
    <w:rsid w:val="00242D45"/>
    <w:rsid w:val="00244406"/>
    <w:rsid w:val="00245874"/>
    <w:rsid w:val="0025080F"/>
    <w:rsid w:val="0025490B"/>
    <w:rsid w:val="00255F7F"/>
    <w:rsid w:val="00257FA9"/>
    <w:rsid w:val="00265DAB"/>
    <w:rsid w:val="002663AA"/>
    <w:rsid w:val="002673FE"/>
    <w:rsid w:val="002679F9"/>
    <w:rsid w:val="002766BD"/>
    <w:rsid w:val="0028757D"/>
    <w:rsid w:val="002912BA"/>
    <w:rsid w:val="002919AC"/>
    <w:rsid w:val="00295D06"/>
    <w:rsid w:val="002A1218"/>
    <w:rsid w:val="002A353B"/>
    <w:rsid w:val="002A62E2"/>
    <w:rsid w:val="002B0A5D"/>
    <w:rsid w:val="002B0D3D"/>
    <w:rsid w:val="002C180B"/>
    <w:rsid w:val="002D1093"/>
    <w:rsid w:val="002D3ABC"/>
    <w:rsid w:val="002D3DFB"/>
    <w:rsid w:val="002D65DA"/>
    <w:rsid w:val="002E3A0C"/>
    <w:rsid w:val="002E42E5"/>
    <w:rsid w:val="002E7070"/>
    <w:rsid w:val="002E72A5"/>
    <w:rsid w:val="002F014C"/>
    <w:rsid w:val="002F2D70"/>
    <w:rsid w:val="003211B3"/>
    <w:rsid w:val="00327AF4"/>
    <w:rsid w:val="003314FD"/>
    <w:rsid w:val="00332248"/>
    <w:rsid w:val="0033421C"/>
    <w:rsid w:val="0033574F"/>
    <w:rsid w:val="00337931"/>
    <w:rsid w:val="00337F14"/>
    <w:rsid w:val="0035114E"/>
    <w:rsid w:val="003576A5"/>
    <w:rsid w:val="00362733"/>
    <w:rsid w:val="00374916"/>
    <w:rsid w:val="00375416"/>
    <w:rsid w:val="00381F2B"/>
    <w:rsid w:val="00384E79"/>
    <w:rsid w:val="00384FE4"/>
    <w:rsid w:val="00385541"/>
    <w:rsid w:val="003858DB"/>
    <w:rsid w:val="00390E64"/>
    <w:rsid w:val="003921E2"/>
    <w:rsid w:val="00392240"/>
    <w:rsid w:val="00394CE5"/>
    <w:rsid w:val="00396247"/>
    <w:rsid w:val="00397CBC"/>
    <w:rsid w:val="003A2C7D"/>
    <w:rsid w:val="003A4AC1"/>
    <w:rsid w:val="003A536A"/>
    <w:rsid w:val="003A6533"/>
    <w:rsid w:val="003A6E1D"/>
    <w:rsid w:val="003A784A"/>
    <w:rsid w:val="003B1B4D"/>
    <w:rsid w:val="003B39AB"/>
    <w:rsid w:val="003C1D07"/>
    <w:rsid w:val="003C36FA"/>
    <w:rsid w:val="003C4BFF"/>
    <w:rsid w:val="003D2DE2"/>
    <w:rsid w:val="003D49C3"/>
    <w:rsid w:val="003D5A4C"/>
    <w:rsid w:val="003E1623"/>
    <w:rsid w:val="003E3643"/>
    <w:rsid w:val="003E752C"/>
    <w:rsid w:val="003F0381"/>
    <w:rsid w:val="003F67A9"/>
    <w:rsid w:val="003F78EF"/>
    <w:rsid w:val="003F7DA4"/>
    <w:rsid w:val="00402966"/>
    <w:rsid w:val="00402A69"/>
    <w:rsid w:val="00402E2C"/>
    <w:rsid w:val="004051D7"/>
    <w:rsid w:val="004216D9"/>
    <w:rsid w:val="00424C80"/>
    <w:rsid w:val="00425A5D"/>
    <w:rsid w:val="004340D1"/>
    <w:rsid w:val="004342B3"/>
    <w:rsid w:val="004359FB"/>
    <w:rsid w:val="00435C04"/>
    <w:rsid w:val="0044099F"/>
    <w:rsid w:val="0044237C"/>
    <w:rsid w:val="0044254C"/>
    <w:rsid w:val="00443E96"/>
    <w:rsid w:val="00444578"/>
    <w:rsid w:val="00452E3F"/>
    <w:rsid w:val="00454415"/>
    <w:rsid w:val="0045552C"/>
    <w:rsid w:val="00476371"/>
    <w:rsid w:val="00477555"/>
    <w:rsid w:val="00477EBA"/>
    <w:rsid w:val="0048295C"/>
    <w:rsid w:val="00493D45"/>
    <w:rsid w:val="00493DD3"/>
    <w:rsid w:val="00497079"/>
    <w:rsid w:val="004A2022"/>
    <w:rsid w:val="004A535C"/>
    <w:rsid w:val="004A59B1"/>
    <w:rsid w:val="004A66E5"/>
    <w:rsid w:val="004A7755"/>
    <w:rsid w:val="004B4093"/>
    <w:rsid w:val="004B4680"/>
    <w:rsid w:val="004C38E7"/>
    <w:rsid w:val="004C3E9B"/>
    <w:rsid w:val="004C4D2C"/>
    <w:rsid w:val="004D02C5"/>
    <w:rsid w:val="004D1DE4"/>
    <w:rsid w:val="004D3742"/>
    <w:rsid w:val="004D3F1F"/>
    <w:rsid w:val="004D5828"/>
    <w:rsid w:val="004D775A"/>
    <w:rsid w:val="004E114F"/>
    <w:rsid w:val="004E4DC1"/>
    <w:rsid w:val="004E640A"/>
    <w:rsid w:val="004F2AD7"/>
    <w:rsid w:val="004F676B"/>
    <w:rsid w:val="004F6ACA"/>
    <w:rsid w:val="005030A7"/>
    <w:rsid w:val="00506B81"/>
    <w:rsid w:val="00506B97"/>
    <w:rsid w:val="00507168"/>
    <w:rsid w:val="00513C25"/>
    <w:rsid w:val="005154B2"/>
    <w:rsid w:val="00521F27"/>
    <w:rsid w:val="00524CC7"/>
    <w:rsid w:val="005257E4"/>
    <w:rsid w:val="00530548"/>
    <w:rsid w:val="00530E0A"/>
    <w:rsid w:val="00534496"/>
    <w:rsid w:val="005347DE"/>
    <w:rsid w:val="0054369B"/>
    <w:rsid w:val="0055583A"/>
    <w:rsid w:val="00561BCA"/>
    <w:rsid w:val="00571333"/>
    <w:rsid w:val="00572DBA"/>
    <w:rsid w:val="005735B4"/>
    <w:rsid w:val="00574EAB"/>
    <w:rsid w:val="0057612C"/>
    <w:rsid w:val="0057674A"/>
    <w:rsid w:val="005905DE"/>
    <w:rsid w:val="00591312"/>
    <w:rsid w:val="00593BAD"/>
    <w:rsid w:val="0059610E"/>
    <w:rsid w:val="005A6AD2"/>
    <w:rsid w:val="005A6B8F"/>
    <w:rsid w:val="005B2393"/>
    <w:rsid w:val="005B2C94"/>
    <w:rsid w:val="005B6E73"/>
    <w:rsid w:val="005B7836"/>
    <w:rsid w:val="005C060E"/>
    <w:rsid w:val="005C5B21"/>
    <w:rsid w:val="005D173B"/>
    <w:rsid w:val="005D28EE"/>
    <w:rsid w:val="005D4322"/>
    <w:rsid w:val="005D578A"/>
    <w:rsid w:val="005E1180"/>
    <w:rsid w:val="005E458A"/>
    <w:rsid w:val="005F3214"/>
    <w:rsid w:val="005F4CBB"/>
    <w:rsid w:val="005F6FA2"/>
    <w:rsid w:val="00600A58"/>
    <w:rsid w:val="00614D70"/>
    <w:rsid w:val="006169BC"/>
    <w:rsid w:val="00621CE4"/>
    <w:rsid w:val="00630642"/>
    <w:rsid w:val="006422A5"/>
    <w:rsid w:val="00643C09"/>
    <w:rsid w:val="00643DD2"/>
    <w:rsid w:val="00646DC7"/>
    <w:rsid w:val="006477E9"/>
    <w:rsid w:val="00656FDF"/>
    <w:rsid w:val="0066072E"/>
    <w:rsid w:val="006626FC"/>
    <w:rsid w:val="0066289B"/>
    <w:rsid w:val="006640AE"/>
    <w:rsid w:val="00664305"/>
    <w:rsid w:val="00666877"/>
    <w:rsid w:val="00673310"/>
    <w:rsid w:val="00674A45"/>
    <w:rsid w:val="00674AD3"/>
    <w:rsid w:val="0067584F"/>
    <w:rsid w:val="0067620E"/>
    <w:rsid w:val="006835B0"/>
    <w:rsid w:val="00690D60"/>
    <w:rsid w:val="00693285"/>
    <w:rsid w:val="00694292"/>
    <w:rsid w:val="00694823"/>
    <w:rsid w:val="006A20E6"/>
    <w:rsid w:val="006A2322"/>
    <w:rsid w:val="006A3070"/>
    <w:rsid w:val="006B2FC2"/>
    <w:rsid w:val="006B5E07"/>
    <w:rsid w:val="006B6EA2"/>
    <w:rsid w:val="006B7A21"/>
    <w:rsid w:val="006C1BDF"/>
    <w:rsid w:val="006C306C"/>
    <w:rsid w:val="006C5821"/>
    <w:rsid w:val="006C64A4"/>
    <w:rsid w:val="006C74F1"/>
    <w:rsid w:val="006D32E1"/>
    <w:rsid w:val="006D45CF"/>
    <w:rsid w:val="006E5D40"/>
    <w:rsid w:val="006F63FD"/>
    <w:rsid w:val="006F752A"/>
    <w:rsid w:val="006F7B90"/>
    <w:rsid w:val="00702001"/>
    <w:rsid w:val="00707E58"/>
    <w:rsid w:val="00712516"/>
    <w:rsid w:val="00715EC1"/>
    <w:rsid w:val="00722711"/>
    <w:rsid w:val="0072593F"/>
    <w:rsid w:val="00730264"/>
    <w:rsid w:val="0073649C"/>
    <w:rsid w:val="00750297"/>
    <w:rsid w:val="007566F3"/>
    <w:rsid w:val="007749C3"/>
    <w:rsid w:val="00776031"/>
    <w:rsid w:val="007855C3"/>
    <w:rsid w:val="007856B8"/>
    <w:rsid w:val="00792CDD"/>
    <w:rsid w:val="007A1BA4"/>
    <w:rsid w:val="007A2332"/>
    <w:rsid w:val="007A6331"/>
    <w:rsid w:val="007B4278"/>
    <w:rsid w:val="007B67D8"/>
    <w:rsid w:val="007C70C4"/>
    <w:rsid w:val="007C74F1"/>
    <w:rsid w:val="007D019B"/>
    <w:rsid w:val="007D1DDD"/>
    <w:rsid w:val="007D51C0"/>
    <w:rsid w:val="007E2634"/>
    <w:rsid w:val="007E3E8F"/>
    <w:rsid w:val="007E56C3"/>
    <w:rsid w:val="007F0DD2"/>
    <w:rsid w:val="007F351A"/>
    <w:rsid w:val="007F3622"/>
    <w:rsid w:val="007F4289"/>
    <w:rsid w:val="007F62CC"/>
    <w:rsid w:val="007F6419"/>
    <w:rsid w:val="00800090"/>
    <w:rsid w:val="00800168"/>
    <w:rsid w:val="00800A2D"/>
    <w:rsid w:val="00800E6F"/>
    <w:rsid w:val="0081423B"/>
    <w:rsid w:val="00832F0B"/>
    <w:rsid w:val="0083644B"/>
    <w:rsid w:val="00841613"/>
    <w:rsid w:val="00853728"/>
    <w:rsid w:val="00856C12"/>
    <w:rsid w:val="00861799"/>
    <w:rsid w:val="008639C8"/>
    <w:rsid w:val="00867D29"/>
    <w:rsid w:val="00871CD6"/>
    <w:rsid w:val="008774D5"/>
    <w:rsid w:val="008802D9"/>
    <w:rsid w:val="00880773"/>
    <w:rsid w:val="0088127D"/>
    <w:rsid w:val="00881A60"/>
    <w:rsid w:val="0088541A"/>
    <w:rsid w:val="0089403E"/>
    <w:rsid w:val="00895BC8"/>
    <w:rsid w:val="00895FEF"/>
    <w:rsid w:val="00897768"/>
    <w:rsid w:val="008A1C16"/>
    <w:rsid w:val="008A46B4"/>
    <w:rsid w:val="008A4B3C"/>
    <w:rsid w:val="008B0AA0"/>
    <w:rsid w:val="008B125D"/>
    <w:rsid w:val="008B43C2"/>
    <w:rsid w:val="008C2126"/>
    <w:rsid w:val="008C4D4F"/>
    <w:rsid w:val="008D2364"/>
    <w:rsid w:val="008D5570"/>
    <w:rsid w:val="008E02F2"/>
    <w:rsid w:val="008E1E65"/>
    <w:rsid w:val="008E48A1"/>
    <w:rsid w:val="008E5800"/>
    <w:rsid w:val="008E5F63"/>
    <w:rsid w:val="008E7295"/>
    <w:rsid w:val="008E78CF"/>
    <w:rsid w:val="008F1C7F"/>
    <w:rsid w:val="00906DBB"/>
    <w:rsid w:val="0091491F"/>
    <w:rsid w:val="00917226"/>
    <w:rsid w:val="00923DE8"/>
    <w:rsid w:val="009257A1"/>
    <w:rsid w:val="00932442"/>
    <w:rsid w:val="009355E4"/>
    <w:rsid w:val="009358E2"/>
    <w:rsid w:val="00935F4B"/>
    <w:rsid w:val="00962F85"/>
    <w:rsid w:val="00964715"/>
    <w:rsid w:val="00967415"/>
    <w:rsid w:val="00972569"/>
    <w:rsid w:val="00975D73"/>
    <w:rsid w:val="00981930"/>
    <w:rsid w:val="0098306D"/>
    <w:rsid w:val="009861C5"/>
    <w:rsid w:val="00986955"/>
    <w:rsid w:val="00994EF5"/>
    <w:rsid w:val="00995552"/>
    <w:rsid w:val="009A08A4"/>
    <w:rsid w:val="009A42E9"/>
    <w:rsid w:val="009A467D"/>
    <w:rsid w:val="009A47C7"/>
    <w:rsid w:val="009A47EC"/>
    <w:rsid w:val="009B3126"/>
    <w:rsid w:val="009B52F9"/>
    <w:rsid w:val="009D2C6B"/>
    <w:rsid w:val="009D44F8"/>
    <w:rsid w:val="009D718B"/>
    <w:rsid w:val="009E5720"/>
    <w:rsid w:val="009E599A"/>
    <w:rsid w:val="009E71CF"/>
    <w:rsid w:val="009F0BE3"/>
    <w:rsid w:val="009F3E85"/>
    <w:rsid w:val="009F4ED5"/>
    <w:rsid w:val="009F7D19"/>
    <w:rsid w:val="00A07ED1"/>
    <w:rsid w:val="00A07FB2"/>
    <w:rsid w:val="00A135FA"/>
    <w:rsid w:val="00A235AE"/>
    <w:rsid w:val="00A24214"/>
    <w:rsid w:val="00A36429"/>
    <w:rsid w:val="00A37F3E"/>
    <w:rsid w:val="00A427D8"/>
    <w:rsid w:val="00A442E6"/>
    <w:rsid w:val="00A45005"/>
    <w:rsid w:val="00A52814"/>
    <w:rsid w:val="00A552A6"/>
    <w:rsid w:val="00A577EC"/>
    <w:rsid w:val="00A6613E"/>
    <w:rsid w:val="00A71E8C"/>
    <w:rsid w:val="00A75B57"/>
    <w:rsid w:val="00A873D0"/>
    <w:rsid w:val="00A94027"/>
    <w:rsid w:val="00AA69A3"/>
    <w:rsid w:val="00AB6D57"/>
    <w:rsid w:val="00AB7278"/>
    <w:rsid w:val="00AC120C"/>
    <w:rsid w:val="00AC1BD3"/>
    <w:rsid w:val="00AC26D4"/>
    <w:rsid w:val="00AD1E5D"/>
    <w:rsid w:val="00AD23B8"/>
    <w:rsid w:val="00AD24C8"/>
    <w:rsid w:val="00AD35D0"/>
    <w:rsid w:val="00AD5EE0"/>
    <w:rsid w:val="00AD7AAB"/>
    <w:rsid w:val="00AE2AC3"/>
    <w:rsid w:val="00AE61C3"/>
    <w:rsid w:val="00AE66EA"/>
    <w:rsid w:val="00AF2ACF"/>
    <w:rsid w:val="00AF59E7"/>
    <w:rsid w:val="00B00C34"/>
    <w:rsid w:val="00B00F65"/>
    <w:rsid w:val="00B03445"/>
    <w:rsid w:val="00B059F3"/>
    <w:rsid w:val="00B06151"/>
    <w:rsid w:val="00B10994"/>
    <w:rsid w:val="00B171F1"/>
    <w:rsid w:val="00B203AF"/>
    <w:rsid w:val="00B24B48"/>
    <w:rsid w:val="00B27B10"/>
    <w:rsid w:val="00B32C06"/>
    <w:rsid w:val="00B35F60"/>
    <w:rsid w:val="00B36A06"/>
    <w:rsid w:val="00B400E7"/>
    <w:rsid w:val="00B40E3F"/>
    <w:rsid w:val="00B41D4E"/>
    <w:rsid w:val="00B443DD"/>
    <w:rsid w:val="00B444F0"/>
    <w:rsid w:val="00B4485F"/>
    <w:rsid w:val="00B54636"/>
    <w:rsid w:val="00B564A2"/>
    <w:rsid w:val="00B61430"/>
    <w:rsid w:val="00B63001"/>
    <w:rsid w:val="00B64107"/>
    <w:rsid w:val="00B64BAF"/>
    <w:rsid w:val="00B72455"/>
    <w:rsid w:val="00B83F16"/>
    <w:rsid w:val="00B84E21"/>
    <w:rsid w:val="00B91584"/>
    <w:rsid w:val="00B9275A"/>
    <w:rsid w:val="00B94565"/>
    <w:rsid w:val="00B94E5C"/>
    <w:rsid w:val="00B971D9"/>
    <w:rsid w:val="00BA723A"/>
    <w:rsid w:val="00BB05DA"/>
    <w:rsid w:val="00BB29BE"/>
    <w:rsid w:val="00BB6DA4"/>
    <w:rsid w:val="00BB7B24"/>
    <w:rsid w:val="00BC0974"/>
    <w:rsid w:val="00BC1354"/>
    <w:rsid w:val="00BC35AE"/>
    <w:rsid w:val="00BC5463"/>
    <w:rsid w:val="00BC6AD9"/>
    <w:rsid w:val="00BC6CBC"/>
    <w:rsid w:val="00BE09A6"/>
    <w:rsid w:val="00BE1E53"/>
    <w:rsid w:val="00BE3E5A"/>
    <w:rsid w:val="00BE607E"/>
    <w:rsid w:val="00BE6185"/>
    <w:rsid w:val="00BE6DB7"/>
    <w:rsid w:val="00C01B32"/>
    <w:rsid w:val="00C1458B"/>
    <w:rsid w:val="00C162A7"/>
    <w:rsid w:val="00C1719C"/>
    <w:rsid w:val="00C20B26"/>
    <w:rsid w:val="00C22836"/>
    <w:rsid w:val="00C2398F"/>
    <w:rsid w:val="00C25EE1"/>
    <w:rsid w:val="00C26972"/>
    <w:rsid w:val="00C310EE"/>
    <w:rsid w:val="00C32D2E"/>
    <w:rsid w:val="00C35515"/>
    <w:rsid w:val="00C4319E"/>
    <w:rsid w:val="00C47B97"/>
    <w:rsid w:val="00C5030B"/>
    <w:rsid w:val="00C50E75"/>
    <w:rsid w:val="00C553E0"/>
    <w:rsid w:val="00C55A20"/>
    <w:rsid w:val="00C56F70"/>
    <w:rsid w:val="00C57A87"/>
    <w:rsid w:val="00C64BEC"/>
    <w:rsid w:val="00C767BE"/>
    <w:rsid w:val="00C76965"/>
    <w:rsid w:val="00C805AA"/>
    <w:rsid w:val="00C82DEC"/>
    <w:rsid w:val="00C867DF"/>
    <w:rsid w:val="00C86967"/>
    <w:rsid w:val="00C87DE1"/>
    <w:rsid w:val="00C91863"/>
    <w:rsid w:val="00C91DEA"/>
    <w:rsid w:val="00C928D0"/>
    <w:rsid w:val="00C93046"/>
    <w:rsid w:val="00C9585F"/>
    <w:rsid w:val="00CA4086"/>
    <w:rsid w:val="00CA724D"/>
    <w:rsid w:val="00CB2384"/>
    <w:rsid w:val="00CB2DE5"/>
    <w:rsid w:val="00CB60BF"/>
    <w:rsid w:val="00CB67E2"/>
    <w:rsid w:val="00CC12A4"/>
    <w:rsid w:val="00CC14C2"/>
    <w:rsid w:val="00CC224A"/>
    <w:rsid w:val="00CC55BC"/>
    <w:rsid w:val="00CC6655"/>
    <w:rsid w:val="00CD5C39"/>
    <w:rsid w:val="00CE50D0"/>
    <w:rsid w:val="00CF4080"/>
    <w:rsid w:val="00D00E5A"/>
    <w:rsid w:val="00D03A1B"/>
    <w:rsid w:val="00D05AB2"/>
    <w:rsid w:val="00D062E4"/>
    <w:rsid w:val="00D12185"/>
    <w:rsid w:val="00D15FD3"/>
    <w:rsid w:val="00D16D8D"/>
    <w:rsid w:val="00D2104C"/>
    <w:rsid w:val="00D25CEF"/>
    <w:rsid w:val="00D273B0"/>
    <w:rsid w:val="00D27859"/>
    <w:rsid w:val="00D32C9C"/>
    <w:rsid w:val="00D3617A"/>
    <w:rsid w:val="00D37399"/>
    <w:rsid w:val="00D43427"/>
    <w:rsid w:val="00D45FB7"/>
    <w:rsid w:val="00D5215E"/>
    <w:rsid w:val="00D5498D"/>
    <w:rsid w:val="00D62787"/>
    <w:rsid w:val="00D62B84"/>
    <w:rsid w:val="00D70D6F"/>
    <w:rsid w:val="00D728F0"/>
    <w:rsid w:val="00D813BC"/>
    <w:rsid w:val="00D85CEE"/>
    <w:rsid w:val="00D870E0"/>
    <w:rsid w:val="00D9544A"/>
    <w:rsid w:val="00DA1919"/>
    <w:rsid w:val="00DA23E4"/>
    <w:rsid w:val="00DA6DEC"/>
    <w:rsid w:val="00DA7367"/>
    <w:rsid w:val="00DB273F"/>
    <w:rsid w:val="00DB40DA"/>
    <w:rsid w:val="00DB4941"/>
    <w:rsid w:val="00DB4BFA"/>
    <w:rsid w:val="00DB4F07"/>
    <w:rsid w:val="00DC429E"/>
    <w:rsid w:val="00DD38E8"/>
    <w:rsid w:val="00DE246D"/>
    <w:rsid w:val="00DE42D5"/>
    <w:rsid w:val="00DE532F"/>
    <w:rsid w:val="00DF28A2"/>
    <w:rsid w:val="00DF3D19"/>
    <w:rsid w:val="00E00980"/>
    <w:rsid w:val="00E036E3"/>
    <w:rsid w:val="00E0463A"/>
    <w:rsid w:val="00E04B63"/>
    <w:rsid w:val="00E1309D"/>
    <w:rsid w:val="00E1352B"/>
    <w:rsid w:val="00E22A80"/>
    <w:rsid w:val="00E256A2"/>
    <w:rsid w:val="00E26A9C"/>
    <w:rsid w:val="00E27FB4"/>
    <w:rsid w:val="00E30B04"/>
    <w:rsid w:val="00E4046D"/>
    <w:rsid w:val="00E446AB"/>
    <w:rsid w:val="00E4505B"/>
    <w:rsid w:val="00E54DF5"/>
    <w:rsid w:val="00E5638B"/>
    <w:rsid w:val="00E63CCC"/>
    <w:rsid w:val="00E64602"/>
    <w:rsid w:val="00E6538E"/>
    <w:rsid w:val="00E65B84"/>
    <w:rsid w:val="00E65D5A"/>
    <w:rsid w:val="00E700EA"/>
    <w:rsid w:val="00E711A4"/>
    <w:rsid w:val="00E72CD1"/>
    <w:rsid w:val="00E74FA4"/>
    <w:rsid w:val="00E776EE"/>
    <w:rsid w:val="00E93EBE"/>
    <w:rsid w:val="00E9522D"/>
    <w:rsid w:val="00E979D0"/>
    <w:rsid w:val="00EA0CC8"/>
    <w:rsid w:val="00EA4C7E"/>
    <w:rsid w:val="00EB0DDE"/>
    <w:rsid w:val="00EB0E17"/>
    <w:rsid w:val="00EB2BBD"/>
    <w:rsid w:val="00EB4D5C"/>
    <w:rsid w:val="00EB7FEE"/>
    <w:rsid w:val="00EC322C"/>
    <w:rsid w:val="00EC43E2"/>
    <w:rsid w:val="00ED142F"/>
    <w:rsid w:val="00ED2C2D"/>
    <w:rsid w:val="00ED4340"/>
    <w:rsid w:val="00ED6CA7"/>
    <w:rsid w:val="00ED7F71"/>
    <w:rsid w:val="00EE2C15"/>
    <w:rsid w:val="00EE69E5"/>
    <w:rsid w:val="00F01E02"/>
    <w:rsid w:val="00F0366A"/>
    <w:rsid w:val="00F063FB"/>
    <w:rsid w:val="00F11710"/>
    <w:rsid w:val="00F27801"/>
    <w:rsid w:val="00F321B2"/>
    <w:rsid w:val="00F3416E"/>
    <w:rsid w:val="00F36740"/>
    <w:rsid w:val="00F40183"/>
    <w:rsid w:val="00F41159"/>
    <w:rsid w:val="00F454E1"/>
    <w:rsid w:val="00F52809"/>
    <w:rsid w:val="00F53E4F"/>
    <w:rsid w:val="00F60B3C"/>
    <w:rsid w:val="00F71853"/>
    <w:rsid w:val="00F771A6"/>
    <w:rsid w:val="00F83A3A"/>
    <w:rsid w:val="00F85573"/>
    <w:rsid w:val="00F90E77"/>
    <w:rsid w:val="00F91B8C"/>
    <w:rsid w:val="00F969C5"/>
    <w:rsid w:val="00F976F5"/>
    <w:rsid w:val="00F97B71"/>
    <w:rsid w:val="00FA041D"/>
    <w:rsid w:val="00FA6FE9"/>
    <w:rsid w:val="00FB0007"/>
    <w:rsid w:val="00FB41AE"/>
    <w:rsid w:val="00FB44C7"/>
    <w:rsid w:val="00FB4FD2"/>
    <w:rsid w:val="00FC4DAB"/>
    <w:rsid w:val="00FC4DF2"/>
    <w:rsid w:val="00FC5842"/>
    <w:rsid w:val="00FC68D8"/>
    <w:rsid w:val="00FC740A"/>
    <w:rsid w:val="00FD09D1"/>
    <w:rsid w:val="00FD39CE"/>
    <w:rsid w:val="00FD3F6F"/>
    <w:rsid w:val="00FD6C5D"/>
    <w:rsid w:val="00FD71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2D3ABC"/>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2D3ABC"/>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155569">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845436233">
      <w:bodyDiv w:val="1"/>
      <w:marLeft w:val="0"/>
      <w:marRight w:val="0"/>
      <w:marTop w:val="0"/>
      <w:marBottom w:val="0"/>
      <w:divBdr>
        <w:top w:val="none" w:sz="0" w:space="0" w:color="auto"/>
        <w:left w:val="none" w:sz="0" w:space="0" w:color="auto"/>
        <w:bottom w:val="none" w:sz="0" w:space="0" w:color="auto"/>
        <w:right w:val="none" w:sz="0" w:space="0" w:color="auto"/>
      </w:divBdr>
      <w:divsChild>
        <w:div w:id="1919824280">
          <w:marLeft w:val="0"/>
          <w:marRight w:val="0"/>
          <w:marTop w:val="0"/>
          <w:marBottom w:val="0"/>
          <w:divBdr>
            <w:top w:val="none" w:sz="0" w:space="0" w:color="auto"/>
            <w:left w:val="none" w:sz="0" w:space="0" w:color="auto"/>
            <w:bottom w:val="none" w:sz="0" w:space="0" w:color="auto"/>
            <w:right w:val="none" w:sz="0" w:space="0" w:color="auto"/>
          </w:divBdr>
          <w:divsChild>
            <w:div w:id="7747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436397">
      <w:bodyDiv w:val="1"/>
      <w:marLeft w:val="0"/>
      <w:marRight w:val="0"/>
      <w:marTop w:val="0"/>
      <w:marBottom w:val="0"/>
      <w:divBdr>
        <w:top w:val="none" w:sz="0" w:space="0" w:color="auto"/>
        <w:left w:val="none" w:sz="0" w:space="0" w:color="auto"/>
        <w:bottom w:val="none" w:sz="0" w:space="0" w:color="auto"/>
        <w:right w:val="none" w:sz="0" w:space="0" w:color="auto"/>
      </w:divBdr>
    </w:div>
    <w:div w:id="999776918">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034429441">
      <w:bodyDiv w:val="1"/>
      <w:marLeft w:val="0"/>
      <w:marRight w:val="0"/>
      <w:marTop w:val="0"/>
      <w:marBottom w:val="0"/>
      <w:divBdr>
        <w:top w:val="none" w:sz="0" w:space="0" w:color="auto"/>
        <w:left w:val="none" w:sz="0" w:space="0" w:color="auto"/>
        <w:bottom w:val="none" w:sz="0" w:space="0" w:color="auto"/>
        <w:right w:val="none" w:sz="0" w:space="0" w:color="auto"/>
      </w:divBdr>
      <w:divsChild>
        <w:div w:id="56365943">
          <w:marLeft w:val="0"/>
          <w:marRight w:val="0"/>
          <w:marTop w:val="0"/>
          <w:marBottom w:val="0"/>
          <w:divBdr>
            <w:top w:val="none" w:sz="0" w:space="0" w:color="auto"/>
            <w:left w:val="none" w:sz="0" w:space="0" w:color="auto"/>
            <w:bottom w:val="none" w:sz="0" w:space="0" w:color="auto"/>
            <w:right w:val="none" w:sz="0" w:space="0" w:color="auto"/>
          </w:divBdr>
          <w:divsChild>
            <w:div w:id="214284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44777473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910075253">
      <w:bodyDiv w:val="1"/>
      <w:marLeft w:val="0"/>
      <w:marRight w:val="0"/>
      <w:marTop w:val="0"/>
      <w:marBottom w:val="0"/>
      <w:divBdr>
        <w:top w:val="none" w:sz="0" w:space="0" w:color="auto"/>
        <w:left w:val="none" w:sz="0" w:space="0" w:color="auto"/>
        <w:bottom w:val="none" w:sz="0" w:space="0" w:color="auto"/>
        <w:right w:val="none" w:sz="0" w:space="0" w:color="auto"/>
      </w:divBdr>
    </w:div>
    <w:div w:id="202049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okik.gov.pl/pomoc-publiczn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ga.malopolska.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microsoft.com/office/2011/relationships/people" Target="people.xm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2AE2E-FC12-4651-B8FE-1FCA42524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8955</Words>
  <Characters>53732</Characters>
  <Application>Microsoft Office Word</Application>
  <DocSecurity>0</DocSecurity>
  <Lines>447</Lines>
  <Paragraphs>125</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62562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3</cp:revision>
  <dcterms:created xsi:type="dcterms:W3CDTF">2024-11-29T10:12:00Z</dcterms:created>
  <dcterms:modified xsi:type="dcterms:W3CDTF">2024-11-29T10:13:00Z</dcterms:modified>
</cp:coreProperties>
</file>