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447C5C7"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EB090E" w:rsidRPr="00EB090E">
        <w:rPr>
          <w:rFonts w:ascii="Arial" w:eastAsia="Times New Roman" w:hAnsi="Arial" w:cs="Arial"/>
          <w:iCs/>
          <w:sz w:val="20"/>
          <w:szCs w:val="20"/>
          <w:lang w:eastAsia="ar-SA"/>
        </w:rPr>
        <w:t>FEMP.02.31-IZ.00-113/25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C905AA" w:rsidRDefault="005B6E73" w:rsidP="00C905AA">
      <w:pPr>
        <w:pStyle w:val="Nagwek2"/>
      </w:pPr>
      <w:r w:rsidRPr="00C905AA">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42381DD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w:t>
      </w:r>
      <w:r w:rsidRPr="00B10CB0">
        <w:rPr>
          <w:rFonts w:ascii="Arial" w:eastAsia="Times New Roman" w:hAnsi="Arial" w:cs="Arial"/>
          <w:sz w:val="24"/>
          <w:szCs w:val="24"/>
          <w:lang w:eastAsia="ar-SA"/>
        </w:rPr>
        <w:t xml:space="preserve">Działania </w:t>
      </w:r>
      <w:r w:rsidR="009A69B3" w:rsidRPr="009A69B3">
        <w:rPr>
          <w:rFonts w:ascii="Arial" w:eastAsia="Times New Roman" w:hAnsi="Arial" w:cs="Arial"/>
          <w:sz w:val="24"/>
          <w:szCs w:val="24"/>
          <w:lang w:eastAsia="ar-SA"/>
        </w:rPr>
        <w:t>2.</w:t>
      </w:r>
      <w:r w:rsidR="00635BAD">
        <w:rPr>
          <w:rFonts w:ascii="Arial" w:eastAsia="Times New Roman" w:hAnsi="Arial" w:cs="Arial"/>
          <w:sz w:val="24"/>
          <w:szCs w:val="24"/>
          <w:lang w:eastAsia="ar-SA"/>
        </w:rPr>
        <w:t>31</w:t>
      </w:r>
      <w:r w:rsidR="009A69B3" w:rsidRPr="009A69B3">
        <w:rPr>
          <w:rFonts w:ascii="Arial" w:eastAsia="Times New Roman" w:hAnsi="Arial" w:cs="Arial"/>
          <w:sz w:val="24"/>
          <w:szCs w:val="24"/>
          <w:lang w:eastAsia="ar-SA"/>
        </w:rPr>
        <w:t xml:space="preserve"> </w:t>
      </w:r>
      <w:r w:rsidR="00635BAD" w:rsidRPr="00635BAD">
        <w:rPr>
          <w:rFonts w:ascii="Arial" w:eastAsia="Times New Roman" w:hAnsi="Arial" w:cs="Arial"/>
          <w:sz w:val="24"/>
          <w:szCs w:val="24"/>
          <w:lang w:eastAsia="ar-SA"/>
        </w:rPr>
        <w:t>Wsparcie rozwoju OZE – IIT OPK - dotacja</w:t>
      </w:r>
      <w:r w:rsidR="009A69B3" w:rsidRPr="009A69B3">
        <w:rPr>
          <w:rFonts w:ascii="Arial" w:eastAsia="Times New Roman" w:hAnsi="Arial" w:cs="Arial"/>
          <w:sz w:val="24"/>
          <w:szCs w:val="24"/>
          <w:lang w:eastAsia="ar-SA"/>
        </w:rPr>
        <w:t xml:space="preserve">, typ projektu A </w:t>
      </w:r>
      <w:r w:rsidR="00635BAD" w:rsidRPr="00635BAD">
        <w:rPr>
          <w:rFonts w:ascii="Arial" w:eastAsia="Times New Roman" w:hAnsi="Arial" w:cs="Arial"/>
          <w:sz w:val="24"/>
          <w:szCs w:val="24"/>
          <w:lang w:eastAsia="ar-SA"/>
        </w:rPr>
        <w:t>Magazyny energii</w:t>
      </w:r>
      <w:r w:rsidR="00635BAD">
        <w:rPr>
          <w:rFonts w:ascii="Arial" w:eastAsia="Times New Roman" w:hAnsi="Arial" w:cs="Arial"/>
          <w:sz w:val="24"/>
          <w:szCs w:val="24"/>
          <w:lang w:eastAsia="ar-SA"/>
        </w:rPr>
        <w:t>,</w:t>
      </w:r>
      <w:r w:rsidR="009A69B3" w:rsidRPr="009A69B3">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B3387CF"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w:t>
      </w:r>
      <w:r w:rsidRPr="00E76BAD">
        <w:rPr>
          <w:rFonts w:ascii="Arial" w:eastAsia="Times New Roman" w:hAnsi="Arial" w:cs="Arial"/>
          <w:b/>
          <w:sz w:val="24"/>
          <w:szCs w:val="24"/>
          <w:lang w:eastAsia="ar-SA"/>
        </w:rPr>
        <w:t>IIT, tj. Innych Instrumentów Terytorialnych – wyłącznie Otulina Podkrakowska (IIT OPK)</w:t>
      </w:r>
      <w:r w:rsidRPr="00BC3F75">
        <w:rPr>
          <w:rFonts w:ascii="Arial" w:eastAsia="Times New Roman" w:hAnsi="Arial" w:cs="Arial"/>
          <w:b/>
          <w:sz w:val="24"/>
          <w:szCs w:val="24"/>
          <w:lang w:eastAsia="ar-SA"/>
        </w:rPr>
        <w:t xml:space="preserve">. </w:t>
      </w:r>
    </w:p>
    <w:p w14:paraId="52EDCC97" w14:textId="5E7DB4D8"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w:t>
      </w:r>
      <w:r>
        <w:rPr>
          <w:rFonts w:ascii="Arial" w:eastAsia="Times New Roman" w:hAnsi="Arial" w:cs="Arial"/>
          <w:b/>
          <w:sz w:val="24"/>
          <w:szCs w:val="24"/>
          <w:lang w:eastAsia="ar-SA"/>
        </w:rPr>
        <w:t>e</w:t>
      </w:r>
      <w:r w:rsidRPr="00BC3F75">
        <w:rPr>
          <w:rFonts w:ascii="Arial" w:eastAsia="Times New Roman" w:hAnsi="Arial" w:cs="Arial"/>
          <w:b/>
          <w:sz w:val="24"/>
          <w:szCs w:val="24"/>
          <w:lang w:eastAsia="ar-SA"/>
        </w:rPr>
        <w:t xml:space="preserve"> strategii </w:t>
      </w:r>
      <w:r>
        <w:rPr>
          <w:rFonts w:ascii="Arial" w:eastAsia="Times New Roman" w:hAnsi="Arial" w:cs="Arial"/>
          <w:b/>
          <w:sz w:val="24"/>
          <w:szCs w:val="24"/>
          <w:lang w:eastAsia="ar-SA"/>
        </w:rPr>
        <w:t>IIT</w:t>
      </w:r>
      <w:r w:rsidRPr="00BC3F75">
        <w:rPr>
          <w:rFonts w:ascii="Arial" w:eastAsia="Times New Roman" w:hAnsi="Arial" w:cs="Arial"/>
          <w:b/>
          <w:sz w:val="24"/>
          <w:szCs w:val="24"/>
          <w:lang w:eastAsia="ar-SA"/>
        </w:rPr>
        <w:t xml:space="preserve"> </w:t>
      </w:r>
      <w:r w:rsidR="00991434">
        <w:rPr>
          <w:rFonts w:ascii="Arial" w:eastAsia="Times New Roman" w:hAnsi="Arial" w:cs="Arial"/>
          <w:b/>
          <w:sz w:val="24"/>
          <w:szCs w:val="24"/>
          <w:lang w:eastAsia="ar-SA"/>
        </w:rPr>
        <w:t xml:space="preserve">OPK </w:t>
      </w:r>
      <w:r w:rsidRPr="00BC3F75">
        <w:rPr>
          <w:rFonts w:ascii="Arial" w:eastAsia="Times New Roman" w:hAnsi="Arial" w:cs="Arial"/>
          <w:b/>
          <w:sz w:val="24"/>
          <w:szCs w:val="24"/>
          <w:lang w:eastAsia="ar-SA"/>
        </w:rPr>
        <w:t>lub porozumienia terytorialnego – pozytywnie zaopiniowanej przez IZ.</w:t>
      </w:r>
    </w:p>
    <w:p w14:paraId="43DECB17" w14:textId="6DC951EA" w:rsidR="00154C6B" w:rsidRPr="00B171F1"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Za przygotowanie strategii </w:t>
      </w:r>
      <w:r w:rsidRPr="00E76BAD">
        <w:rPr>
          <w:rFonts w:ascii="Arial" w:eastAsia="Times New Roman" w:hAnsi="Arial" w:cs="Arial"/>
          <w:b/>
          <w:sz w:val="24"/>
          <w:szCs w:val="24"/>
          <w:lang w:eastAsia="ar-SA"/>
        </w:rPr>
        <w:t>IIT OPK odpowiedzialne będzie: Stowarzyszenie Otulina Podkrakowska</w:t>
      </w:r>
      <w:r w:rsidRPr="00BC3F75">
        <w:rPr>
          <w:rFonts w:ascii="Arial" w:eastAsia="Times New Roman" w:hAnsi="Arial" w:cs="Arial"/>
          <w:b/>
          <w:sz w:val="24"/>
          <w:szCs w:val="24"/>
          <w:lang w:eastAsia="ar-SA"/>
        </w:rPr>
        <w:t>.</w:t>
      </w:r>
    </w:p>
    <w:p w14:paraId="636344AD" w14:textId="77777777" w:rsidR="00674AD3" w:rsidRPr="008D1266" w:rsidRDefault="00674AD3" w:rsidP="00BE156E">
      <w:pPr>
        <w:pStyle w:val="Nagwek3"/>
        <w:spacing w:before="0" w:after="120"/>
      </w:pPr>
      <w:r w:rsidRPr="008D1266">
        <w:t>Wnioskodawca</w:t>
      </w:r>
    </w:p>
    <w:p w14:paraId="0137BF0B"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B1ADD05" w14:textId="77777777" w:rsidR="00635BAD" w:rsidRPr="00635BAD" w:rsidRDefault="00635BAD" w:rsidP="00DE145D">
      <w:pPr>
        <w:pStyle w:val="Akapitzlist"/>
        <w:numPr>
          <w:ilvl w:val="0"/>
          <w:numId w:val="34"/>
        </w:numPr>
        <w:spacing w:after="120" w:line="276" w:lineRule="auto"/>
        <w:rPr>
          <w:rFonts w:ascii="Arial" w:eastAsia="Times New Roman" w:hAnsi="Arial" w:cs="Arial"/>
          <w:sz w:val="24"/>
          <w:szCs w:val="24"/>
          <w:lang w:eastAsia="ar-SA"/>
        </w:rPr>
      </w:pPr>
      <w:r w:rsidRPr="00635BAD">
        <w:rPr>
          <w:rFonts w:ascii="Arial" w:eastAsia="Times New Roman" w:hAnsi="Arial" w:cs="Arial"/>
          <w:sz w:val="24"/>
          <w:szCs w:val="24"/>
          <w:lang w:eastAsia="ar-SA"/>
        </w:rPr>
        <w:t xml:space="preserve">Instytucje kultury, </w:t>
      </w:r>
    </w:p>
    <w:p w14:paraId="309DDF5C" w14:textId="77777777" w:rsidR="00635BAD" w:rsidRPr="00635BAD" w:rsidRDefault="00635BAD" w:rsidP="00DE145D">
      <w:pPr>
        <w:pStyle w:val="Akapitzlist"/>
        <w:numPr>
          <w:ilvl w:val="0"/>
          <w:numId w:val="34"/>
        </w:numPr>
        <w:spacing w:after="120" w:line="276" w:lineRule="auto"/>
        <w:rPr>
          <w:rFonts w:ascii="Arial" w:eastAsia="Times New Roman" w:hAnsi="Arial" w:cs="Arial"/>
          <w:sz w:val="24"/>
          <w:szCs w:val="24"/>
          <w:lang w:eastAsia="ar-SA"/>
        </w:rPr>
      </w:pPr>
      <w:r w:rsidRPr="00635BAD">
        <w:rPr>
          <w:rFonts w:ascii="Arial" w:eastAsia="Times New Roman" w:hAnsi="Arial" w:cs="Arial"/>
          <w:sz w:val="24"/>
          <w:szCs w:val="24"/>
          <w:lang w:eastAsia="ar-SA"/>
        </w:rPr>
        <w:t xml:space="preserve">Jednostki organizacyjne działające w imieniu jednostek samorządu terytorialnego, </w:t>
      </w:r>
    </w:p>
    <w:p w14:paraId="338E9E65" w14:textId="77777777" w:rsidR="00635BAD" w:rsidRPr="00635BAD" w:rsidRDefault="00635BAD" w:rsidP="00DE145D">
      <w:pPr>
        <w:pStyle w:val="Akapitzlist"/>
        <w:numPr>
          <w:ilvl w:val="0"/>
          <w:numId w:val="34"/>
        </w:numPr>
        <w:spacing w:after="120" w:line="276" w:lineRule="auto"/>
        <w:rPr>
          <w:rFonts w:ascii="Arial" w:eastAsia="Times New Roman" w:hAnsi="Arial" w:cs="Arial"/>
          <w:sz w:val="24"/>
          <w:szCs w:val="24"/>
          <w:lang w:eastAsia="ar-SA"/>
        </w:rPr>
      </w:pPr>
      <w:r w:rsidRPr="00635BAD">
        <w:rPr>
          <w:rFonts w:ascii="Arial" w:eastAsia="Times New Roman" w:hAnsi="Arial" w:cs="Arial"/>
          <w:sz w:val="24"/>
          <w:szCs w:val="24"/>
          <w:lang w:eastAsia="ar-SA"/>
        </w:rPr>
        <w:t xml:space="preserve">Jednostki Samorządu Terytorialnego, </w:t>
      </w:r>
    </w:p>
    <w:p w14:paraId="015F5798" w14:textId="77777777" w:rsidR="00635BAD" w:rsidRPr="00635BAD" w:rsidRDefault="00635BAD" w:rsidP="00DE145D">
      <w:pPr>
        <w:pStyle w:val="Akapitzlist"/>
        <w:numPr>
          <w:ilvl w:val="0"/>
          <w:numId w:val="34"/>
        </w:numPr>
        <w:spacing w:after="120" w:line="276" w:lineRule="auto"/>
        <w:rPr>
          <w:rFonts w:ascii="Arial" w:eastAsia="Times New Roman" w:hAnsi="Arial" w:cs="Arial"/>
          <w:sz w:val="24"/>
          <w:szCs w:val="24"/>
          <w:lang w:eastAsia="ar-SA"/>
        </w:rPr>
      </w:pPr>
      <w:r w:rsidRPr="00635BAD">
        <w:rPr>
          <w:rFonts w:ascii="Arial" w:eastAsia="Times New Roman" w:hAnsi="Arial" w:cs="Arial"/>
          <w:sz w:val="24"/>
          <w:szCs w:val="24"/>
          <w:lang w:eastAsia="ar-SA"/>
        </w:rPr>
        <w:t xml:space="preserve">Organizacje pozarządowe, </w:t>
      </w:r>
    </w:p>
    <w:p w14:paraId="4A862940" w14:textId="506A2082" w:rsidR="009A69B3" w:rsidRPr="00BC3F75" w:rsidRDefault="00635BAD" w:rsidP="00DE145D">
      <w:pPr>
        <w:pStyle w:val="Akapitzlist"/>
        <w:numPr>
          <w:ilvl w:val="0"/>
          <w:numId w:val="34"/>
        </w:numPr>
        <w:spacing w:after="120" w:line="276" w:lineRule="auto"/>
        <w:contextualSpacing w:val="0"/>
        <w:rPr>
          <w:rFonts w:ascii="Arial" w:eastAsia="Times New Roman" w:hAnsi="Arial" w:cs="Arial"/>
          <w:sz w:val="24"/>
          <w:szCs w:val="24"/>
          <w:lang w:eastAsia="ar-SA"/>
        </w:rPr>
      </w:pPr>
      <w:r w:rsidRPr="00635BAD">
        <w:rPr>
          <w:rFonts w:ascii="Arial" w:eastAsia="Times New Roman" w:hAnsi="Arial" w:cs="Arial"/>
          <w:sz w:val="24"/>
          <w:szCs w:val="24"/>
          <w:lang w:eastAsia="ar-SA"/>
        </w:rPr>
        <w:t>Podmioty świadczące usługi publiczne w ramach realizacji obowiązków własnych jed</w:t>
      </w:r>
      <w:r>
        <w:rPr>
          <w:rFonts w:ascii="Arial" w:eastAsia="Times New Roman" w:hAnsi="Arial" w:cs="Arial"/>
          <w:sz w:val="24"/>
          <w:szCs w:val="24"/>
          <w:lang w:eastAsia="ar-SA"/>
        </w:rPr>
        <w:t>nostek samorządu terytorialnego</w:t>
      </w:r>
      <w:r w:rsidR="009A69B3">
        <w:rPr>
          <w:rFonts w:ascii="Arial" w:eastAsia="Times New Roman" w:hAnsi="Arial" w:cs="Arial"/>
          <w:sz w:val="24"/>
          <w:szCs w:val="24"/>
          <w:lang w:eastAsia="ar-SA"/>
        </w:rPr>
        <w:t>.</w:t>
      </w:r>
    </w:p>
    <w:p w14:paraId="669DCCE6" w14:textId="4006923A" w:rsidR="00B171F1" w:rsidRPr="004236BA" w:rsidRDefault="00B171F1" w:rsidP="00BE156E">
      <w:pPr>
        <w:pStyle w:val="Akapitzlist"/>
        <w:spacing w:after="120" w:line="276" w:lineRule="auto"/>
        <w:ind w:left="0"/>
        <w:contextualSpacing w:val="0"/>
        <w:rPr>
          <w:rFonts w:ascii="Arial" w:eastAsia="Times New Roman" w:hAnsi="Arial" w:cs="Arial"/>
          <w:sz w:val="24"/>
          <w:szCs w:val="24"/>
          <w:lang w:eastAsia="ar-SA"/>
        </w:rPr>
      </w:pPr>
      <w:r w:rsidRPr="004236BA">
        <w:rPr>
          <w:rFonts w:ascii="Arial" w:eastAsia="Times New Roman" w:hAnsi="Arial" w:cs="Arial"/>
          <w:b/>
          <w:sz w:val="24"/>
          <w:szCs w:val="24"/>
          <w:lang w:eastAsia="ar-SA"/>
        </w:rPr>
        <w:t>Wnioskodawcą lub partnerem w ramach FEM 2021-2027 może być wyłącznie podmi</w:t>
      </w:r>
      <w:r w:rsidR="00991434">
        <w:rPr>
          <w:rFonts w:ascii="Arial" w:eastAsia="Times New Roman" w:hAnsi="Arial" w:cs="Arial"/>
          <w:b/>
          <w:sz w:val="24"/>
          <w:szCs w:val="24"/>
          <w:lang w:eastAsia="ar-SA"/>
        </w:rPr>
        <w:t>ot posiadający osobowość prawną</w:t>
      </w:r>
      <w:r w:rsidR="00991434" w:rsidRPr="00991434">
        <w:rPr>
          <w:rFonts w:ascii="Arial" w:eastAsia="Times New Roman" w:hAnsi="Arial" w:cs="Arial"/>
          <w:b/>
          <w:sz w:val="24"/>
          <w:szCs w:val="24"/>
          <w:lang w:eastAsia="ar-SA"/>
        </w:rPr>
        <w:t>, a w przypadku podmiotów wskazanych w katalogu typów beneficjentów niemających osobowości prawnej, Wnioskodawcą lub partnerem musi być właściwy podmiot posiadający z mocy ustawy zdolność prawną,</w:t>
      </w:r>
      <w:r w:rsidR="00991434">
        <w:rPr>
          <w:rFonts w:ascii="Arial" w:eastAsia="Times New Roman" w:hAnsi="Arial" w:cs="Arial"/>
          <w:b/>
          <w:sz w:val="24"/>
          <w:szCs w:val="24"/>
          <w:lang w:eastAsia="ar-SA"/>
        </w:rPr>
        <w:t xml:space="preserve"> np. będący ułomną osobą prawną</w:t>
      </w:r>
      <w:r w:rsidRPr="004236BA">
        <w:rPr>
          <w:rFonts w:ascii="Arial" w:eastAsia="Times New Roman" w:hAnsi="Arial" w:cs="Arial"/>
          <w:b/>
          <w:sz w:val="24"/>
          <w:szCs w:val="24"/>
          <w:lang w:eastAsia="ar-SA"/>
        </w:rPr>
        <w:t>.</w:t>
      </w:r>
    </w:p>
    <w:p w14:paraId="2BE7C011" w14:textId="77777777" w:rsidR="00CF2B4E" w:rsidRDefault="00CF2B4E">
      <w:pPr>
        <w:rPr>
          <w:rFonts w:ascii="Arial" w:eastAsia="Times New Roman" w:hAnsi="Arial" w:cs="Arial"/>
          <w:b/>
          <w:sz w:val="24"/>
          <w:szCs w:val="24"/>
          <w:lang w:eastAsia="ar-SA"/>
        </w:rPr>
      </w:pPr>
      <w:r>
        <w:br w:type="page"/>
      </w:r>
    </w:p>
    <w:p w14:paraId="15C6FA77" w14:textId="26D3F196" w:rsidR="00674AD3" w:rsidRPr="005251E8" w:rsidRDefault="00674AD3" w:rsidP="00BE156E">
      <w:pPr>
        <w:pStyle w:val="Nagwek3"/>
        <w:spacing w:before="0" w:after="120"/>
      </w:pPr>
      <w:r w:rsidRPr="005251E8">
        <w:lastRenderedPageBreak/>
        <w:t>Termin naboru</w:t>
      </w:r>
    </w:p>
    <w:p w14:paraId="4D3A1AF2" w14:textId="16AFF243" w:rsidR="003A6E1D" w:rsidRPr="0059701A" w:rsidRDefault="00635BAD"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04.11</w:t>
      </w:r>
      <w:r w:rsidR="00303CE4" w:rsidRPr="00B63C3D">
        <w:rPr>
          <w:rFonts w:ascii="Arial" w:eastAsia="Times New Roman" w:hAnsi="Arial" w:cs="Arial"/>
          <w:sz w:val="24"/>
          <w:szCs w:val="24"/>
          <w:lang w:eastAsia="ar-SA"/>
        </w:rPr>
        <w:t>.</w:t>
      </w:r>
      <w:r w:rsidR="0059701A" w:rsidRPr="00B63C3D">
        <w:rPr>
          <w:rFonts w:ascii="Arial" w:eastAsia="Times New Roman" w:hAnsi="Arial" w:cs="Arial"/>
          <w:sz w:val="24"/>
          <w:szCs w:val="24"/>
          <w:lang w:eastAsia="ar-SA"/>
        </w:rPr>
        <w:t>2025</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r w:rsidR="00303CE4">
        <w:rPr>
          <w:rFonts w:ascii="Arial" w:eastAsia="Times New Roman" w:hAnsi="Arial" w:cs="Arial"/>
          <w:sz w:val="24"/>
          <w:szCs w:val="24"/>
          <w:lang w:eastAsia="ar-SA"/>
        </w:rPr>
        <w:t>–</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28.11</w:t>
      </w:r>
      <w:r w:rsidR="00303CE4">
        <w:rPr>
          <w:rFonts w:ascii="Arial" w:eastAsia="Times New Roman" w:hAnsi="Arial" w:cs="Arial"/>
          <w:sz w:val="24"/>
          <w:szCs w:val="24"/>
          <w:lang w:eastAsia="ar-SA"/>
        </w:rPr>
        <w:t>.</w:t>
      </w:r>
      <w:r w:rsidR="00243CDD">
        <w:rPr>
          <w:rFonts w:ascii="Arial" w:eastAsia="Times New Roman" w:hAnsi="Arial" w:cs="Arial"/>
          <w:sz w:val="24"/>
          <w:szCs w:val="24"/>
          <w:lang w:eastAsia="ar-SA"/>
        </w:rPr>
        <w:t>2025 r.</w:t>
      </w:r>
    </w:p>
    <w:p w14:paraId="009D7D7C" w14:textId="49289872" w:rsidR="00674AD3" w:rsidRPr="00C62585" w:rsidRDefault="00EB4D5C"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BE156E">
      <w:pPr>
        <w:pStyle w:val="Nagwek3"/>
        <w:spacing w:before="0" w:after="120"/>
      </w:pPr>
      <w:r w:rsidRPr="005251E8">
        <w:t>Alokacja na nabór w PLN</w:t>
      </w:r>
    </w:p>
    <w:p w14:paraId="632BBBEE" w14:textId="11F78AA3" w:rsidR="00ED4340" w:rsidRPr="005251E8" w:rsidRDefault="00635BAD" w:rsidP="00BE156E">
      <w:pPr>
        <w:spacing w:after="120" w:line="276" w:lineRule="auto"/>
        <w:rPr>
          <w:rFonts w:ascii="Arial" w:eastAsia="Times New Roman" w:hAnsi="Arial" w:cs="Arial"/>
          <w:sz w:val="24"/>
          <w:szCs w:val="24"/>
          <w:highlight w:val="yellow"/>
          <w:lang w:eastAsia="pl-PL"/>
        </w:rPr>
      </w:pPr>
      <w:r>
        <w:rPr>
          <w:rFonts w:ascii="Arial" w:eastAsia="Times New Roman" w:hAnsi="Arial" w:cs="Arial"/>
          <w:sz w:val="24"/>
          <w:szCs w:val="24"/>
          <w:lang w:eastAsia="pl-PL"/>
        </w:rPr>
        <w:t xml:space="preserve">3 096 945,24 </w:t>
      </w:r>
      <w:r w:rsidR="009A69B3" w:rsidRPr="009A69B3">
        <w:rPr>
          <w:rFonts w:ascii="Arial" w:eastAsia="Times New Roman" w:hAnsi="Arial" w:cs="Arial"/>
          <w:sz w:val="24"/>
          <w:szCs w:val="24"/>
          <w:lang w:eastAsia="pl-PL"/>
        </w:rPr>
        <w:t>zł</w:t>
      </w:r>
      <w:r w:rsidR="004F33D8" w:rsidRPr="004F33D8">
        <w:rPr>
          <w:rFonts w:ascii="Arial" w:eastAsia="Times New Roman" w:hAnsi="Arial" w:cs="Arial"/>
          <w:sz w:val="24"/>
          <w:szCs w:val="24"/>
          <w:lang w:eastAsia="pl-PL"/>
        </w:rPr>
        <w:t xml:space="preserve"> </w:t>
      </w:r>
    </w:p>
    <w:p w14:paraId="0C2352C5" w14:textId="422B00A5" w:rsidR="003A6E1D" w:rsidRPr="004F33D8" w:rsidRDefault="00ED4340" w:rsidP="00BE156E">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28E6A347" w14:textId="28BFE940" w:rsidR="003A784A" w:rsidRPr="004F33D8" w:rsidRDefault="00E4046D"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w:t>
      </w:r>
      <w:r w:rsidR="009A69B3" w:rsidRPr="009A69B3">
        <w:rPr>
          <w:rFonts w:ascii="Arial" w:eastAsia="Times New Roman" w:hAnsi="Arial" w:cs="Arial"/>
          <w:b/>
          <w:sz w:val="24"/>
          <w:szCs w:val="24"/>
          <w:lang w:eastAsia="ar-SA"/>
        </w:rPr>
        <w:t>IIT OPK</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BE156E">
      <w:pPr>
        <w:pStyle w:val="Nagwek3"/>
        <w:spacing w:before="0" w:after="120"/>
      </w:pPr>
      <w:r w:rsidRPr="005251E8">
        <w:t>Poziom dofinansowania wynikający z SZOP</w:t>
      </w:r>
    </w:p>
    <w:p w14:paraId="42EE223D" w14:textId="36B5E3BA" w:rsidR="00ED4340" w:rsidRPr="005251E8" w:rsidRDefault="003A6E1D" w:rsidP="00BE156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BE156E">
      <w:pPr>
        <w:pStyle w:val="Nagwek3"/>
        <w:spacing w:before="0" w:after="120"/>
      </w:pPr>
      <w:r w:rsidRPr="005251E8">
        <w:t>Przedmiot naboru</w:t>
      </w:r>
    </w:p>
    <w:p w14:paraId="2A300621" w14:textId="0E400693" w:rsidR="00635BAD"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Pr="00F83A3A">
        <w:rPr>
          <w:rFonts w:ascii="Arial" w:eastAsia="Times New Roman" w:hAnsi="Arial" w:cs="Arial"/>
          <w:sz w:val="24"/>
          <w:szCs w:val="24"/>
          <w:lang w:eastAsia="ar-SA"/>
        </w:rPr>
        <w:t xml:space="preserve"> wyłącznie projekty </w:t>
      </w:r>
      <w:r>
        <w:rPr>
          <w:rFonts w:ascii="Arial" w:eastAsia="Times New Roman" w:hAnsi="Arial" w:cs="Arial"/>
          <w:bCs/>
          <w:sz w:val="24"/>
          <w:szCs w:val="24"/>
          <w:lang w:eastAsia="ar-SA"/>
        </w:rPr>
        <w:t>ujęte</w:t>
      </w:r>
      <w:r w:rsidRPr="00F83A3A">
        <w:rPr>
          <w:rFonts w:ascii="Arial" w:eastAsia="Times New Roman" w:hAnsi="Arial" w:cs="Arial"/>
          <w:bCs/>
          <w:sz w:val="24"/>
          <w:szCs w:val="24"/>
          <w:lang w:eastAsia="ar-SA"/>
        </w:rPr>
        <w:t xml:space="preserve"> na liście projektów w </w:t>
      </w:r>
      <w:r>
        <w:rPr>
          <w:rFonts w:ascii="Arial" w:eastAsia="Times New Roman" w:hAnsi="Arial" w:cs="Arial"/>
          <w:bCs/>
          <w:sz w:val="24"/>
          <w:szCs w:val="24"/>
          <w:lang w:eastAsia="ar-SA"/>
        </w:rPr>
        <w:t xml:space="preserve">pozytywnie zaopiniowanej przez IZ </w:t>
      </w:r>
      <w:r w:rsidRPr="00F83A3A">
        <w:rPr>
          <w:rFonts w:ascii="Arial" w:eastAsia="Times New Roman" w:hAnsi="Arial" w:cs="Arial"/>
          <w:bCs/>
          <w:sz w:val="24"/>
          <w:szCs w:val="24"/>
          <w:lang w:eastAsia="ar-SA"/>
        </w:rPr>
        <w:t xml:space="preserve">Strategii </w:t>
      </w:r>
      <w:r>
        <w:rPr>
          <w:rFonts w:ascii="Arial" w:eastAsia="Times New Roman" w:hAnsi="Arial" w:cs="Arial"/>
          <w:bCs/>
          <w:sz w:val="24"/>
          <w:szCs w:val="24"/>
          <w:lang w:eastAsia="ar-SA"/>
        </w:rPr>
        <w:t>IIT OPK lub liście wynikającej z porozumienia terytorialnego</w:t>
      </w:r>
      <w:r w:rsidRPr="00F83A3A">
        <w:rPr>
          <w:rFonts w:ascii="Arial" w:eastAsia="Times New Roman" w:hAnsi="Arial" w:cs="Arial"/>
          <w:sz w:val="24"/>
          <w:szCs w:val="24"/>
          <w:lang w:eastAsia="ar-SA"/>
        </w:rPr>
        <w:t>.</w:t>
      </w:r>
    </w:p>
    <w:p w14:paraId="57A94509" w14:textId="48ABD25F" w:rsidR="009A69B3" w:rsidRPr="0074135A" w:rsidRDefault="009A69B3" w:rsidP="009A69B3">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BF3D24">
        <w:rPr>
          <w:rFonts w:ascii="Arial" w:eastAsia="Times New Roman" w:hAnsi="Arial" w:cs="Arial"/>
          <w:sz w:val="24"/>
          <w:szCs w:val="24"/>
          <w:lang w:eastAsia="ar-SA"/>
        </w:rPr>
        <w:t>Działanie</w:t>
      </w:r>
      <w:r w:rsidR="00BF3D24" w:rsidRPr="00BF3D24">
        <w:rPr>
          <w:rFonts w:ascii="Arial" w:eastAsia="Times New Roman" w:hAnsi="Arial" w:cs="Arial"/>
          <w:sz w:val="24"/>
          <w:szCs w:val="24"/>
          <w:lang w:eastAsia="ar-SA"/>
        </w:rPr>
        <w:t xml:space="preserve"> </w:t>
      </w:r>
      <w:r w:rsidR="00635BAD" w:rsidRPr="00635BAD">
        <w:rPr>
          <w:rFonts w:ascii="Arial" w:eastAsia="Times New Roman" w:hAnsi="Arial" w:cs="Arial"/>
          <w:sz w:val="24"/>
          <w:szCs w:val="24"/>
          <w:lang w:eastAsia="ar-SA"/>
        </w:rPr>
        <w:t>2.31 Wsparcie rozwoju OZE – IIT OPK - dotacja, typ projektu A Magazyny energii</w:t>
      </w:r>
      <w:r>
        <w:rPr>
          <w:rFonts w:ascii="Arial" w:eastAsia="Times New Roman" w:hAnsi="Arial" w:cs="Arial"/>
          <w:sz w:val="24"/>
          <w:szCs w:val="24"/>
          <w:lang w:eastAsia="ar-SA"/>
        </w:rPr>
        <w:t>.</w:t>
      </w:r>
    </w:p>
    <w:p w14:paraId="069E30B3" w14:textId="3E84E8B1" w:rsidR="00635BAD" w:rsidRPr="00635BAD" w:rsidRDefault="00635BAD" w:rsidP="00DE145D">
      <w:pPr>
        <w:pStyle w:val="Akapitzlist"/>
        <w:numPr>
          <w:ilvl w:val="0"/>
          <w:numId w:val="38"/>
        </w:numPr>
        <w:suppressAutoHyphens/>
        <w:spacing w:before="120" w:after="120" w:line="276" w:lineRule="auto"/>
        <w:ind w:left="567" w:hanging="567"/>
        <w:contextualSpacing w:val="0"/>
        <w:rPr>
          <w:rFonts w:ascii="Arial" w:eastAsia="Times New Roman" w:hAnsi="Arial" w:cs="Arial"/>
          <w:b/>
          <w:sz w:val="24"/>
          <w:szCs w:val="24"/>
          <w:lang w:eastAsia="pl-PL"/>
        </w:rPr>
      </w:pPr>
      <w:r w:rsidRPr="00735207">
        <w:rPr>
          <w:rFonts w:ascii="Arial" w:eastAsia="Times New Roman" w:hAnsi="Arial" w:cs="Arial"/>
          <w:sz w:val="24"/>
          <w:szCs w:val="24"/>
          <w:lang w:eastAsia="ar-SA"/>
        </w:rPr>
        <w:t xml:space="preserve">Projekt składany w ramach naboru musi być zgodny z zapisami FEM 2021-2027, </w:t>
      </w:r>
      <w:proofErr w:type="spellStart"/>
      <w:r w:rsidRPr="00735207">
        <w:rPr>
          <w:rFonts w:ascii="Arial" w:eastAsia="Times New Roman" w:hAnsi="Arial" w:cs="Arial"/>
          <w:sz w:val="24"/>
          <w:szCs w:val="24"/>
          <w:lang w:eastAsia="ar-SA"/>
        </w:rPr>
        <w:t>SzOP</w:t>
      </w:r>
      <w:proofErr w:type="spellEnd"/>
      <w:r w:rsidRPr="00735207">
        <w:rPr>
          <w:rFonts w:ascii="Arial" w:eastAsia="Times New Roman" w:hAnsi="Arial" w:cs="Arial"/>
          <w:sz w:val="24"/>
          <w:szCs w:val="24"/>
          <w:lang w:eastAsia="ar-SA"/>
        </w:rPr>
        <w:t xml:space="preserve"> FEM 2021-2027 oraz z Harmonogramem naborów wniosków o dofinansowanie w programie Fundusze Europejskie dla Małopolski 2021-2027 – w obrębie Priorytetu </w:t>
      </w:r>
      <w:r w:rsidRPr="00310704">
        <w:rPr>
          <w:rFonts w:ascii="Arial" w:eastAsia="Times New Roman" w:hAnsi="Arial" w:cs="Arial"/>
          <w:sz w:val="24"/>
          <w:szCs w:val="24"/>
          <w:lang w:eastAsia="ar-SA"/>
        </w:rPr>
        <w:t>2 Fundusze europejskie dla środowiska, Działania 2.</w:t>
      </w:r>
      <w:r w:rsidR="00382399">
        <w:rPr>
          <w:rFonts w:ascii="Arial" w:eastAsia="Times New Roman" w:hAnsi="Arial" w:cs="Arial"/>
          <w:sz w:val="24"/>
          <w:szCs w:val="24"/>
          <w:lang w:eastAsia="ar-SA"/>
        </w:rPr>
        <w:t>3</w:t>
      </w:r>
      <w:r w:rsidR="00382399" w:rsidRPr="00310704">
        <w:rPr>
          <w:rFonts w:ascii="Arial" w:eastAsia="Times New Roman" w:hAnsi="Arial" w:cs="Arial"/>
          <w:sz w:val="24"/>
          <w:szCs w:val="24"/>
          <w:lang w:eastAsia="ar-SA"/>
        </w:rPr>
        <w:t xml:space="preserve">1 </w:t>
      </w:r>
      <w:r w:rsidRPr="004B039F">
        <w:rPr>
          <w:rFonts w:ascii="Arial" w:eastAsia="Times New Roman" w:hAnsi="Arial" w:cs="Arial"/>
          <w:i/>
          <w:sz w:val="24"/>
          <w:szCs w:val="24"/>
          <w:lang w:eastAsia="ar-SA"/>
        </w:rPr>
        <w:t xml:space="preserve">Wsparcie rozwoju OZE - </w:t>
      </w:r>
      <w:r w:rsidR="00382399">
        <w:rPr>
          <w:rFonts w:ascii="Arial" w:eastAsia="Times New Roman" w:hAnsi="Arial" w:cs="Arial"/>
          <w:i/>
          <w:sz w:val="24"/>
          <w:szCs w:val="24"/>
          <w:lang w:eastAsia="ar-SA"/>
        </w:rPr>
        <w:t>IIT OPK</w:t>
      </w:r>
      <w:r w:rsidR="00382399" w:rsidRPr="004B039F">
        <w:rPr>
          <w:rFonts w:ascii="Arial" w:eastAsia="Times New Roman" w:hAnsi="Arial" w:cs="Arial"/>
          <w:i/>
          <w:sz w:val="24"/>
          <w:szCs w:val="24"/>
          <w:lang w:eastAsia="ar-SA"/>
        </w:rPr>
        <w:t xml:space="preserve"> </w:t>
      </w:r>
      <w:r w:rsidRPr="004B039F">
        <w:rPr>
          <w:rFonts w:ascii="Arial" w:eastAsia="Times New Roman" w:hAnsi="Arial" w:cs="Arial"/>
          <w:i/>
          <w:sz w:val="24"/>
          <w:szCs w:val="24"/>
          <w:lang w:eastAsia="ar-SA"/>
        </w:rPr>
        <w:t>- dotacja</w:t>
      </w:r>
      <w:r w:rsidRPr="00310704">
        <w:rPr>
          <w:rFonts w:ascii="Arial" w:eastAsia="Times New Roman" w:hAnsi="Arial" w:cs="Arial"/>
          <w:sz w:val="24"/>
          <w:szCs w:val="24"/>
          <w:lang w:eastAsia="ar-SA"/>
        </w:rPr>
        <w:t xml:space="preserve">, typu projektu A </w:t>
      </w:r>
      <w:r w:rsidRPr="004B039F">
        <w:rPr>
          <w:rFonts w:ascii="Arial" w:eastAsia="Times New Roman" w:hAnsi="Arial" w:cs="Arial"/>
          <w:i/>
          <w:sz w:val="24"/>
          <w:szCs w:val="24"/>
          <w:lang w:eastAsia="ar-SA"/>
        </w:rPr>
        <w:t>Magazyny energii</w:t>
      </w:r>
      <w:r w:rsidRPr="00735207">
        <w:rPr>
          <w:rFonts w:ascii="Arial" w:eastAsia="Times New Roman" w:hAnsi="Arial" w:cs="Arial"/>
          <w:sz w:val="24"/>
          <w:szCs w:val="24"/>
          <w:lang w:eastAsia="ar-SA"/>
        </w:rPr>
        <w:t>.</w:t>
      </w:r>
    </w:p>
    <w:p w14:paraId="699F747F" w14:textId="31EA5A7D" w:rsidR="00635BAD" w:rsidRPr="00635BAD" w:rsidRDefault="00635BAD" w:rsidP="00DE145D">
      <w:pPr>
        <w:pStyle w:val="Akapitzlist"/>
        <w:numPr>
          <w:ilvl w:val="0"/>
          <w:numId w:val="38"/>
        </w:numPr>
        <w:suppressAutoHyphens/>
        <w:spacing w:before="120" w:after="120" w:line="276" w:lineRule="auto"/>
        <w:ind w:left="567" w:hanging="567"/>
        <w:contextualSpacing w:val="0"/>
        <w:rPr>
          <w:rFonts w:ascii="Arial" w:eastAsia="Times New Roman" w:hAnsi="Arial" w:cs="Arial"/>
          <w:b/>
          <w:sz w:val="24"/>
          <w:szCs w:val="24"/>
          <w:lang w:eastAsia="pl-PL"/>
        </w:rPr>
      </w:pPr>
      <w:r w:rsidRPr="00635BAD">
        <w:rPr>
          <w:rFonts w:ascii="Arial" w:eastAsia="Times New Roman" w:hAnsi="Arial" w:cs="Arial"/>
          <w:sz w:val="24"/>
          <w:szCs w:val="24"/>
          <w:lang w:eastAsia="pl-PL"/>
        </w:rPr>
        <w:t xml:space="preserve">W ramach typu projektu planowane jest wsparcie rozwoju magazynów energii, których zastosowanie zwiększy efektywność wykorzystania </w:t>
      </w:r>
      <w:r w:rsidRPr="00635BAD">
        <w:rPr>
          <w:rFonts w:ascii="Arial" w:eastAsia="Times New Roman" w:hAnsi="Arial" w:cs="Arial"/>
          <w:b/>
          <w:sz w:val="24"/>
          <w:szCs w:val="24"/>
          <w:lang w:eastAsia="pl-PL"/>
        </w:rPr>
        <w:t>energii z odnawialnych źródeł energii</w:t>
      </w:r>
      <w:r>
        <w:rPr>
          <w:rStyle w:val="Odwoanieprzypisudolnego"/>
          <w:rFonts w:ascii="Arial" w:eastAsia="Times New Roman" w:hAnsi="Arial" w:cs="Arial"/>
          <w:b/>
          <w:sz w:val="24"/>
          <w:szCs w:val="24"/>
          <w:lang w:eastAsia="pl-PL"/>
        </w:rPr>
        <w:footnoteReference w:id="1"/>
      </w:r>
      <w:r w:rsidRPr="00635BAD">
        <w:rPr>
          <w:rFonts w:ascii="Arial" w:eastAsia="Times New Roman" w:hAnsi="Arial" w:cs="Arial"/>
          <w:b/>
          <w:sz w:val="24"/>
          <w:szCs w:val="24"/>
          <w:lang w:eastAsia="pl-PL"/>
        </w:rPr>
        <w:t xml:space="preserve">. </w:t>
      </w:r>
    </w:p>
    <w:p w14:paraId="25451D81" w14:textId="77777777" w:rsidR="00635BAD" w:rsidRPr="00D160D9" w:rsidRDefault="00635BAD" w:rsidP="00635BAD">
      <w:pPr>
        <w:suppressAutoHyphens/>
        <w:spacing w:before="120"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Dofinansowanie będzie możliwe na budowę, rozbudowę, zakup magazynów energii elektrycznej oraz magazynów ciepła zastosowanych dla </w:t>
      </w:r>
      <w:r w:rsidRPr="00D160D9">
        <w:rPr>
          <w:rFonts w:ascii="Arial" w:eastAsia="Times New Roman" w:hAnsi="Arial" w:cs="Arial"/>
          <w:b/>
          <w:sz w:val="24"/>
          <w:szCs w:val="24"/>
          <w:lang w:eastAsia="pl-PL"/>
        </w:rPr>
        <w:t>istniejącej</w:t>
      </w:r>
      <w:r w:rsidRPr="00D160D9">
        <w:rPr>
          <w:rFonts w:ascii="Arial" w:eastAsia="Times New Roman" w:hAnsi="Arial" w:cs="Arial"/>
          <w:sz w:val="24"/>
          <w:szCs w:val="24"/>
          <w:lang w:eastAsia="pl-PL"/>
        </w:rPr>
        <w:t xml:space="preserve"> już instalacji energii odnawialnej</w:t>
      </w:r>
      <w:r w:rsidRPr="00D160D9">
        <w:rPr>
          <w:rFonts w:ascii="Arial" w:eastAsia="Times New Roman" w:hAnsi="Arial" w:cs="Arial"/>
          <w:sz w:val="24"/>
          <w:szCs w:val="24"/>
          <w:vertAlign w:val="superscript"/>
          <w:lang w:eastAsia="pl-PL"/>
        </w:rPr>
        <w:footnoteReference w:id="2"/>
      </w:r>
      <w:r w:rsidRPr="00D160D9">
        <w:rPr>
          <w:rFonts w:ascii="Arial" w:eastAsia="Times New Roman" w:hAnsi="Arial" w:cs="Arial"/>
          <w:sz w:val="24"/>
          <w:szCs w:val="24"/>
          <w:lang w:eastAsia="pl-PL"/>
        </w:rPr>
        <w:t>.</w:t>
      </w:r>
    </w:p>
    <w:p w14:paraId="6789B0E2" w14:textId="77777777" w:rsidR="00635BAD" w:rsidRPr="00D160D9" w:rsidRDefault="00635BAD" w:rsidP="00635BAD">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Projekty mogą być realizowane w formule projektów parasolowych, w których beneficjentem będzie jednostka samorządu terytorialnego realizująca projekty na rzecz odbiorców końcowych (właściciele budynków mieszkalnych jednorodzinnych).</w:t>
      </w:r>
    </w:p>
    <w:p w14:paraId="2853B1D5" w14:textId="117344E5" w:rsidR="00635BAD" w:rsidRPr="00635BAD" w:rsidRDefault="00635BAD" w:rsidP="00DE145D">
      <w:pPr>
        <w:pStyle w:val="Akapitzlist"/>
        <w:numPr>
          <w:ilvl w:val="0"/>
          <w:numId w:val="38"/>
        </w:numPr>
        <w:suppressAutoHyphens/>
        <w:spacing w:after="120" w:line="276" w:lineRule="auto"/>
        <w:ind w:left="567" w:hanging="567"/>
        <w:rPr>
          <w:rFonts w:ascii="Arial" w:eastAsia="Times New Roman" w:hAnsi="Arial" w:cs="Arial"/>
          <w:sz w:val="24"/>
          <w:szCs w:val="24"/>
          <w:lang w:eastAsia="pl-PL"/>
        </w:rPr>
      </w:pPr>
      <w:r w:rsidRPr="00635BAD">
        <w:rPr>
          <w:rFonts w:ascii="Arial" w:eastAsia="Times New Roman" w:hAnsi="Arial" w:cs="Arial"/>
          <w:sz w:val="24"/>
          <w:szCs w:val="24"/>
          <w:lang w:eastAsia="pl-PL"/>
        </w:rPr>
        <w:lastRenderedPageBreak/>
        <w:t>Planowana pojemność magazynów energii elektrycznej/ cieplnej powinna być dostosowana do produkcji energii elektrycznej/ cieplnej w istniejących urządzeniach OZE.</w:t>
      </w:r>
    </w:p>
    <w:p w14:paraId="2DDA0927" w14:textId="77777777" w:rsidR="00635BAD" w:rsidRPr="00D160D9" w:rsidRDefault="00635BAD" w:rsidP="00635BAD">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Planowana pojemność magazynów energii powinna zostać dobrana na podstawie analizy profilu zużycia energii w budynku. Jest to indywidualna ocena zapotrzebowania na energię dla danego budynku. Magazyn energii, aby był opłacalną inwestycją powinien pracować w optymalnych i odpowiednio dobranych warunkach, dlatego ważne jest dostosowanie jego pojemności i mocy do rzeczywistych potrzeb. </w:t>
      </w:r>
    </w:p>
    <w:p w14:paraId="209DEFAB" w14:textId="77777777" w:rsidR="00635BAD" w:rsidRPr="00D160D9" w:rsidRDefault="00635BAD" w:rsidP="00635BAD">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Wybór urządzenia poza parametrem pojemności powinien uwzględniać rodzaj i moc istniejącej w budynku instalacji OZE, moc magazynu uwzględniającą ilość urządzeń jaka będzie mogła być zasilona.</w:t>
      </w:r>
    </w:p>
    <w:p w14:paraId="66002612" w14:textId="77777777" w:rsidR="00635BAD" w:rsidRPr="00D160D9" w:rsidRDefault="00635BAD" w:rsidP="00DE145D">
      <w:pPr>
        <w:numPr>
          <w:ilvl w:val="0"/>
          <w:numId w:val="38"/>
        </w:numPr>
        <w:suppressAutoHyphens/>
        <w:spacing w:after="120" w:line="276" w:lineRule="auto"/>
        <w:ind w:left="567" w:hanging="567"/>
        <w:rPr>
          <w:rFonts w:ascii="Arial" w:eastAsia="Times New Roman" w:hAnsi="Arial" w:cs="Arial"/>
          <w:sz w:val="24"/>
          <w:szCs w:val="24"/>
          <w:lang w:eastAsia="pl-PL"/>
        </w:rPr>
      </w:pPr>
      <w:r w:rsidRPr="00727537">
        <w:rPr>
          <w:rFonts w:ascii="Arial" w:eastAsia="Times New Roman" w:hAnsi="Arial" w:cs="Arial"/>
          <w:b/>
          <w:sz w:val="24"/>
          <w:szCs w:val="24"/>
          <w:lang w:eastAsia="pl-PL"/>
        </w:rPr>
        <w:t>Warunki wsparcia projektów przewidujących dofinansowanie rozwoju magazynów energii w budynkach mieszkalnych jednorodzinnych</w:t>
      </w:r>
      <w:r w:rsidRPr="00D160D9">
        <w:rPr>
          <w:rFonts w:ascii="Arial" w:eastAsia="Times New Roman" w:hAnsi="Arial" w:cs="Arial"/>
          <w:sz w:val="24"/>
          <w:szCs w:val="24"/>
          <w:lang w:eastAsia="pl-PL"/>
        </w:rPr>
        <w:t>:</w:t>
      </w:r>
    </w:p>
    <w:p w14:paraId="2EC16E29" w14:textId="77777777" w:rsidR="00635BAD" w:rsidRPr="00D160D9" w:rsidRDefault="00635BAD" w:rsidP="00DE145D">
      <w:pPr>
        <w:numPr>
          <w:ilvl w:val="0"/>
          <w:numId w:val="37"/>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dofinansowanie może obejmować wyłącznie zakup i montaż magazynu energii (kwalifikowalne są wyłącznie elementy instalacji zlokalizowane na nieruchomości lub części nieruchomości użyczonej na rzecz jednostki samorządu terytorialnego będącej beneficjentem);</w:t>
      </w:r>
    </w:p>
    <w:p w14:paraId="4DABEAC5" w14:textId="4D789B6F" w:rsidR="00635BAD" w:rsidRPr="00D160D9" w:rsidRDefault="000728A5" w:rsidP="00DE145D">
      <w:pPr>
        <w:numPr>
          <w:ilvl w:val="0"/>
          <w:numId w:val="37"/>
        </w:numPr>
        <w:suppressAutoHyphens/>
        <w:spacing w:after="120" w:line="276" w:lineRule="auto"/>
        <w:ind w:left="1134" w:hanging="567"/>
        <w:rPr>
          <w:rFonts w:ascii="Arial" w:eastAsia="Times New Roman" w:hAnsi="Arial" w:cs="Arial"/>
          <w:sz w:val="24"/>
          <w:szCs w:val="24"/>
          <w:lang w:eastAsia="pl-PL"/>
        </w:rPr>
      </w:pPr>
      <w:r w:rsidRPr="000728A5">
        <w:rPr>
          <w:rFonts w:ascii="Arial" w:eastAsia="Times New Roman" w:hAnsi="Arial" w:cs="Arial"/>
          <w:sz w:val="24"/>
          <w:szCs w:val="24"/>
          <w:lang w:eastAsia="pl-PL"/>
        </w:rPr>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r w:rsidR="00635BAD" w:rsidRPr="00D160D9">
        <w:rPr>
          <w:rFonts w:ascii="Arial" w:eastAsia="Times New Roman" w:hAnsi="Arial" w:cs="Arial"/>
          <w:sz w:val="24"/>
          <w:szCs w:val="24"/>
          <w:lang w:eastAsia="pl-PL"/>
        </w:rPr>
        <w:t>;</w:t>
      </w:r>
    </w:p>
    <w:p w14:paraId="3F357D06" w14:textId="77777777" w:rsidR="00635BAD" w:rsidRPr="00D160D9" w:rsidRDefault="00635BAD" w:rsidP="00DE145D">
      <w:pPr>
        <w:numPr>
          <w:ilvl w:val="0"/>
          <w:numId w:val="37"/>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moc magazynu energii przewidzianego do dofinansowania nie będzie przekraczać sumarycznej mocy wszystkich jednostek wytwórczych wchodzących w skład istniejącej instalacji OZE;</w:t>
      </w:r>
    </w:p>
    <w:p w14:paraId="6D1C7895" w14:textId="007C2949" w:rsidR="000728A5" w:rsidRPr="00AF14AD" w:rsidRDefault="000728A5" w:rsidP="00AF14AD">
      <w:pPr>
        <w:numPr>
          <w:ilvl w:val="0"/>
          <w:numId w:val="37"/>
        </w:numPr>
        <w:suppressAutoHyphens/>
        <w:spacing w:after="120" w:line="276" w:lineRule="auto"/>
        <w:ind w:left="1134" w:hanging="567"/>
        <w:rPr>
          <w:rFonts w:ascii="Arial" w:eastAsia="Times New Roman" w:hAnsi="Arial" w:cs="Arial"/>
          <w:sz w:val="24"/>
          <w:szCs w:val="24"/>
          <w:lang w:eastAsia="pl-PL"/>
        </w:rPr>
      </w:pPr>
      <w:r w:rsidRPr="00AF14AD">
        <w:rPr>
          <w:rFonts w:ascii="Arial" w:eastAsia="Times New Roman" w:hAnsi="Arial" w:cs="Arial"/>
          <w:sz w:val="24"/>
          <w:szCs w:val="24"/>
          <w:lang w:eastAsia="pl-PL"/>
        </w:rPr>
        <w:t xml:space="preserve">w przypadku, jeżeli w budynku, dla którego dedykowana jest przedmiotowa infrastruktura będzie prowadzona działalność gospodarcza, wówczas jednostka samorządu terytorialnego zobowiązana jest do udzielenia pomocy de </w:t>
      </w:r>
      <w:proofErr w:type="spellStart"/>
      <w:r w:rsidRPr="00AF14AD">
        <w:rPr>
          <w:rFonts w:ascii="Arial" w:eastAsia="Times New Roman" w:hAnsi="Arial" w:cs="Arial"/>
          <w:sz w:val="24"/>
          <w:szCs w:val="24"/>
          <w:lang w:eastAsia="pl-PL"/>
        </w:rPr>
        <w:t>minimis</w:t>
      </w:r>
      <w:proofErr w:type="spellEnd"/>
      <w:r w:rsidRPr="00AF14AD">
        <w:rPr>
          <w:rFonts w:ascii="Arial" w:eastAsia="Times New Roman" w:hAnsi="Arial" w:cs="Arial"/>
          <w:sz w:val="24"/>
          <w:szCs w:val="24"/>
          <w:lang w:eastAsia="pl-PL"/>
        </w:rPr>
        <w:t xml:space="preserve"> beneficjentowi pomocy, zgodnie z </w:t>
      </w:r>
      <w:bookmarkStart w:id="0" w:name="_GoBack"/>
      <w:bookmarkEnd w:id="0"/>
      <w:r w:rsidRPr="00AF14AD">
        <w:rPr>
          <w:rFonts w:ascii="Arial" w:eastAsia="Times New Roman" w:hAnsi="Arial" w:cs="Arial"/>
          <w:sz w:val="24"/>
          <w:szCs w:val="24"/>
          <w:lang w:eastAsia="pl-PL"/>
        </w:rPr>
        <w:t>obowiązującymi przepisami;</w:t>
      </w:r>
    </w:p>
    <w:p w14:paraId="5D1EDC1B" w14:textId="77777777" w:rsidR="00635BAD" w:rsidRPr="00D160D9" w:rsidRDefault="00635BAD" w:rsidP="00DE145D">
      <w:pPr>
        <w:numPr>
          <w:ilvl w:val="0"/>
          <w:numId w:val="37"/>
        </w:numPr>
        <w:suppressAutoHyphens/>
        <w:spacing w:after="120" w:line="276" w:lineRule="auto"/>
        <w:ind w:left="1134" w:hanging="567"/>
        <w:rPr>
          <w:rFonts w:ascii="Arial" w:eastAsia="Times New Roman" w:hAnsi="Arial" w:cs="Arial"/>
          <w:sz w:val="24"/>
          <w:szCs w:val="24"/>
          <w:lang w:eastAsia="pl-PL"/>
        </w:rPr>
      </w:pPr>
      <w:r w:rsidRPr="00AF14AD">
        <w:rPr>
          <w:rFonts w:ascii="Arial" w:eastAsia="Times New Roman" w:hAnsi="Arial" w:cs="Arial"/>
          <w:sz w:val="24"/>
          <w:szCs w:val="24"/>
          <w:lang w:eastAsia="pl-PL"/>
        </w:rPr>
        <w:t xml:space="preserve">Beneficjent będzie zobowiązany do zapewnienia </w:t>
      </w:r>
      <w:r w:rsidRPr="00D160D9">
        <w:rPr>
          <w:rFonts w:ascii="Arial" w:eastAsia="Times New Roman" w:hAnsi="Arial" w:cs="Arial"/>
          <w:sz w:val="24"/>
          <w:szCs w:val="24"/>
          <w:lang w:eastAsia="pl-PL"/>
        </w:rPr>
        <w:t>odpowiedniego systemu kontroli urządzeń eksploatowanych przez odbiorców końcowych, zarówno przez pracowników jednostki, jak i przez osoby wyznaczone przez IZ FEM. Spełnienie tych warunków będzie się opierało na zawartych z odbiorcami np. porozumieniach/umowach.</w:t>
      </w:r>
      <w:r w:rsidRPr="00D160D9">
        <w:rPr>
          <w:rFonts w:ascii="Times New Roman" w:eastAsia="Times New Roman" w:hAnsi="Times New Roman" w:cs="Times New Roman"/>
          <w:sz w:val="20"/>
          <w:szCs w:val="20"/>
          <w:lang w:eastAsia="pl-PL"/>
        </w:rPr>
        <w:t xml:space="preserve"> </w:t>
      </w:r>
      <w:r w:rsidRPr="00DF0344">
        <w:rPr>
          <w:rFonts w:ascii="Arial" w:hAnsi="Arial" w:cs="Arial"/>
          <w:sz w:val="24"/>
          <w:szCs w:val="24"/>
        </w:rPr>
        <w:t>Umowa/ porozumienie zawarte z odbiorcą końcowym powinno również regulować kwestię dotyczącą nieodpłatnego użyczenia przez właściciela budynku – na rzecz jednostki samorządu terytorialnego będącej beneficjentem – nieruchomości lub części nieruchomości, na której zostanie zamontowana przedmiotowa infrastruktura.</w:t>
      </w:r>
    </w:p>
    <w:p w14:paraId="03EED480" w14:textId="77777777" w:rsidR="00635BAD" w:rsidRPr="00D160D9" w:rsidRDefault="00635BAD" w:rsidP="00DE145D">
      <w:pPr>
        <w:numPr>
          <w:ilvl w:val="0"/>
          <w:numId w:val="38"/>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lastRenderedPageBreak/>
        <w:t>W odniesieniu do przedsięwzięć wspieranych w ramach Działania zastosowanie będą mieć następujące zasady:</w:t>
      </w:r>
    </w:p>
    <w:p w14:paraId="562DCA98" w14:textId="7C5AF110" w:rsidR="009A69B3" w:rsidRDefault="00635BAD" w:rsidP="00DE145D">
      <w:pPr>
        <w:numPr>
          <w:ilvl w:val="0"/>
          <w:numId w:val="35"/>
        </w:numPr>
        <w:spacing w:after="120" w:line="276" w:lineRule="auto"/>
        <w:ind w:left="709"/>
        <w:rPr>
          <w:rFonts w:ascii="Arial" w:eastAsia="Times New Roman" w:hAnsi="Arial" w:cs="Arial"/>
          <w:sz w:val="24"/>
          <w:szCs w:val="24"/>
          <w:lang w:eastAsia="ar-SA"/>
        </w:rPr>
      </w:pPr>
      <w:r w:rsidRPr="00D160D9">
        <w:rPr>
          <w:rFonts w:ascii="Arial" w:eastAsia="Times New Roman" w:hAnsi="Arial" w:cs="Arial"/>
          <w:b/>
          <w:sz w:val="24"/>
          <w:szCs w:val="24"/>
          <w:lang w:eastAsia="pl-PL"/>
        </w:rPr>
        <w:t>moc pojedynczego magazynu przewidzianego do dofinansowania nie może przekraczać 1 </w:t>
      </w:r>
      <w:proofErr w:type="spellStart"/>
      <w:r w:rsidRPr="00D160D9">
        <w:rPr>
          <w:rFonts w:ascii="Arial" w:eastAsia="Times New Roman" w:hAnsi="Arial" w:cs="Arial"/>
          <w:b/>
          <w:sz w:val="24"/>
          <w:szCs w:val="24"/>
          <w:lang w:eastAsia="pl-PL"/>
        </w:rPr>
        <w:t>MW</w:t>
      </w:r>
      <w:r>
        <w:rPr>
          <w:rFonts w:ascii="Arial" w:eastAsia="Times New Roman" w:hAnsi="Arial" w:cs="Arial"/>
          <w:b/>
          <w:sz w:val="24"/>
          <w:szCs w:val="24"/>
          <w:lang w:eastAsia="pl-PL"/>
        </w:rPr>
        <w:t>e</w:t>
      </w:r>
      <w:proofErr w:type="spellEnd"/>
      <w:r w:rsidRPr="00D160D9">
        <w:rPr>
          <w:rFonts w:ascii="Arial" w:eastAsia="Times New Roman" w:hAnsi="Arial" w:cs="Arial"/>
          <w:b/>
          <w:sz w:val="24"/>
          <w:szCs w:val="24"/>
          <w:lang w:eastAsia="pl-PL"/>
        </w:rPr>
        <w:t xml:space="preserve">, </w:t>
      </w:r>
      <w:r w:rsidRPr="00D160D9">
        <w:rPr>
          <w:rFonts w:ascii="Arial" w:eastAsia="Times New Roman" w:hAnsi="Arial" w:cs="Arial"/>
          <w:sz w:val="24"/>
          <w:szCs w:val="24"/>
          <w:lang w:eastAsia="pl-PL"/>
        </w:rPr>
        <w:t>przy czym w przypadku magazynów realizowanych w ramach instalacji OZE ich moc nie powinna przekraczać sumarycznej mocy wszystkich jednostek wytwórczych wchodzących w skład tej instalacji</w:t>
      </w:r>
      <w:r>
        <w:rPr>
          <w:rFonts w:ascii="Arial" w:eastAsia="Times New Roman" w:hAnsi="Arial" w:cs="Arial"/>
          <w:sz w:val="24"/>
          <w:szCs w:val="24"/>
          <w:lang w:eastAsia="pl-PL"/>
        </w:rPr>
        <w:t>.</w:t>
      </w:r>
    </w:p>
    <w:p w14:paraId="566B18F3" w14:textId="77777777" w:rsidR="00635BAD" w:rsidRDefault="009A69B3" w:rsidP="00DE145D">
      <w:pPr>
        <w:pStyle w:val="Akapitzlist"/>
        <w:numPr>
          <w:ilvl w:val="0"/>
          <w:numId w:val="38"/>
        </w:numPr>
        <w:spacing w:after="120" w:line="276" w:lineRule="auto"/>
        <w:ind w:left="567" w:hanging="567"/>
        <w:rPr>
          <w:rFonts w:ascii="Arial" w:eastAsia="Times New Roman" w:hAnsi="Arial" w:cs="Arial"/>
          <w:sz w:val="24"/>
          <w:szCs w:val="24"/>
          <w:lang w:eastAsia="ar-SA"/>
        </w:rPr>
      </w:pPr>
      <w:r w:rsidRPr="00635BAD">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018BB51" w14:textId="49E264B4" w:rsidR="009A69B3" w:rsidRPr="00635BAD" w:rsidRDefault="009A69B3" w:rsidP="00DE145D">
      <w:pPr>
        <w:pStyle w:val="Akapitzlist"/>
        <w:numPr>
          <w:ilvl w:val="0"/>
          <w:numId w:val="38"/>
        </w:numPr>
        <w:spacing w:after="120" w:line="276" w:lineRule="auto"/>
        <w:ind w:left="567" w:hanging="567"/>
        <w:rPr>
          <w:rFonts w:ascii="Arial" w:eastAsia="Times New Roman" w:hAnsi="Arial" w:cs="Arial"/>
          <w:sz w:val="24"/>
          <w:szCs w:val="24"/>
          <w:lang w:eastAsia="ar-SA"/>
        </w:rPr>
      </w:pPr>
      <w:r w:rsidRPr="00635BAD">
        <w:rPr>
          <w:rFonts w:ascii="Arial" w:hAnsi="Arial" w:cs="Arial"/>
          <w:bCs/>
          <w:iCs/>
          <w:sz w:val="24"/>
          <w:szCs w:val="24"/>
        </w:rPr>
        <w:t xml:space="preserve">Wymogi warunkujące uzyskanie dofinansowania w ramach </w:t>
      </w:r>
      <w:r w:rsidRPr="00635BAD">
        <w:rPr>
          <w:rFonts w:ascii="Arial" w:hAnsi="Arial" w:cs="Arial"/>
          <w:iCs/>
          <w:sz w:val="24"/>
          <w:szCs w:val="24"/>
        </w:rPr>
        <w:t>Działania 2.</w:t>
      </w:r>
      <w:r w:rsidR="00635BAD">
        <w:rPr>
          <w:rFonts w:ascii="Arial" w:hAnsi="Arial" w:cs="Arial"/>
          <w:iCs/>
          <w:sz w:val="24"/>
          <w:szCs w:val="24"/>
        </w:rPr>
        <w:t>31</w:t>
      </w:r>
      <w:r w:rsidRPr="00635BAD">
        <w:rPr>
          <w:rFonts w:ascii="Arial" w:hAnsi="Arial" w:cs="Arial"/>
          <w:iCs/>
          <w:sz w:val="24"/>
          <w:szCs w:val="24"/>
        </w:rPr>
        <w:t xml:space="preserve"> typ projektu A wynikające z kryteriów wyboru przyjętych przez KM FEM 2021-2027</w:t>
      </w:r>
      <w:r w:rsidR="00D15E60">
        <w:rPr>
          <w:rStyle w:val="Odwoanieprzypisudolnego"/>
          <w:rFonts w:ascii="Arial" w:hAnsi="Arial" w:cs="Arial"/>
          <w:iCs/>
          <w:sz w:val="24"/>
          <w:szCs w:val="24"/>
        </w:rPr>
        <w:footnoteReference w:id="3"/>
      </w:r>
      <w:r w:rsidRPr="00635BAD">
        <w:rPr>
          <w:rFonts w:ascii="Arial" w:hAnsi="Arial" w:cs="Arial"/>
          <w:iCs/>
          <w:sz w:val="24"/>
          <w:szCs w:val="24"/>
        </w:rPr>
        <w:t>, będących załącznikiem do ogłoszenia o naborze wniosku:</w:t>
      </w:r>
    </w:p>
    <w:p w14:paraId="7FD6F9D3"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spełnienie przez projekt założeń dla projektów wybieranych w sposób niekonkurencyjny,</w:t>
      </w:r>
    </w:p>
    <w:p w14:paraId="753B06F7"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ujęcie projektu w obowiązującej Strategii IIT OPK lub zawartym z Zarządem Województwa porozumieniu terytorialnym obszaru, na którym jest realizowany,</w:t>
      </w:r>
    </w:p>
    <w:p w14:paraId="7487208C"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Wnioskodawcy,</w:t>
      </w:r>
    </w:p>
    <w:p w14:paraId="7EF88D9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partnerów (jeśli dotyczy),</w:t>
      </w:r>
    </w:p>
    <w:p w14:paraId="205C1DD7"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projektu,</w:t>
      </w:r>
    </w:p>
    <w:p w14:paraId="34FDA82D"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wydatków,</w:t>
      </w:r>
    </w:p>
    <w:p w14:paraId="0229A270"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poprawność przyjętych wskaźników,</w:t>
      </w:r>
    </w:p>
    <w:p w14:paraId="12495F3C"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dostarczenie wymaganych załączników i oświadczeń, w tym dotyczących stanu przygotowania projektu do realizacji,</w:t>
      </w:r>
    </w:p>
    <w:p w14:paraId="23D72B49"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zgodność z przepisami dotyczącymi pomocy publicznej,</w:t>
      </w:r>
    </w:p>
    <w:p w14:paraId="10A459A0"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poprawność sporządzenia budżetu projektu,</w:t>
      </w:r>
    </w:p>
    <w:p w14:paraId="0C0F1B41" w14:textId="2179B6EE"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wykonalność i trwałość finansowa projektu,</w:t>
      </w:r>
    </w:p>
    <w:p w14:paraId="3A95551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koncepcja realizacji projektu,</w:t>
      </w:r>
    </w:p>
    <w:p w14:paraId="0DED5FD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lastRenderedPageBreak/>
        <w:t>trwałość projektu,</w:t>
      </w:r>
    </w:p>
    <w:p w14:paraId="6681AB51" w14:textId="7C6C43FA" w:rsidR="009A69B3" w:rsidRPr="00D62B84" w:rsidRDefault="009A69B3" w:rsidP="009A69B3">
      <w:pPr>
        <w:numPr>
          <w:ilvl w:val="0"/>
          <w:numId w:val="29"/>
        </w:numPr>
        <w:suppressAutoHyphens/>
        <w:spacing w:after="120" w:line="276" w:lineRule="auto"/>
        <w:ind w:left="1069"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w zakresie odnoszącym się do sposobu realizacji</w:t>
      </w:r>
      <w:r w:rsidR="008045FA">
        <w:rPr>
          <w:rFonts w:ascii="Arial" w:hAnsi="Arial" w:cs="Arial"/>
          <w:bCs/>
          <w:iCs/>
          <w:sz w:val="24"/>
          <w:szCs w:val="24"/>
        </w:rPr>
        <w:t xml:space="preserve"> i</w:t>
      </w:r>
      <w:r w:rsidRPr="00D62B84">
        <w:rPr>
          <w:rFonts w:ascii="Arial" w:hAnsi="Arial" w:cs="Arial"/>
          <w:bCs/>
          <w:iCs/>
          <w:sz w:val="24"/>
          <w:szCs w:val="24"/>
        </w:rPr>
        <w:t xml:space="preserve"> zakresu projektu. </w:t>
      </w:r>
    </w:p>
    <w:p w14:paraId="17962CD4" w14:textId="77777777" w:rsidR="009A69B3" w:rsidRPr="00627173" w:rsidRDefault="009A69B3" w:rsidP="009A69B3">
      <w:pPr>
        <w:pStyle w:val="Akapitzlist"/>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4"/>
      </w:r>
      <w:r w:rsidRPr="00627173">
        <w:rPr>
          <w:rFonts w:ascii="Arial" w:eastAsia="Times New Roman" w:hAnsi="Arial" w:cs="Arial"/>
          <w:sz w:val="24"/>
          <w:szCs w:val="24"/>
          <w:lang w:eastAsia="pl-PL"/>
        </w:rPr>
        <w:t>,</w:t>
      </w:r>
    </w:p>
    <w:p w14:paraId="774271CA" w14:textId="77777777" w:rsidR="009A69B3" w:rsidRPr="00D62B84" w:rsidRDefault="009A69B3" w:rsidP="009A69B3">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4B145C1A" w14:textId="77777777" w:rsidR="009A69B3" w:rsidRPr="00D62B84" w:rsidRDefault="009A69B3" w:rsidP="009A69B3">
      <w:pPr>
        <w:numPr>
          <w:ilvl w:val="0"/>
          <w:numId w:val="29"/>
        </w:numPr>
        <w:suppressAutoHyphens/>
        <w:spacing w:after="120" w:line="276" w:lineRule="auto"/>
        <w:ind w:left="1069" w:hanging="502"/>
        <w:rPr>
          <w:rFonts w:ascii="Arial" w:hAnsi="Arial" w:cs="Arial"/>
          <w:sz w:val="24"/>
          <w:szCs w:val="24"/>
        </w:rPr>
      </w:pPr>
      <w:r w:rsidRPr="00D62B84">
        <w:rPr>
          <w:rFonts w:ascii="Arial" w:hAnsi="Arial" w:cs="Arial"/>
          <w:sz w:val="24"/>
          <w:szCs w:val="24"/>
        </w:rPr>
        <w:t>pozytywny wpływ na zasadę równości szans i niedyskryminacji,</w:t>
      </w:r>
    </w:p>
    <w:p w14:paraId="671E25E3" w14:textId="77777777" w:rsidR="009A69B3" w:rsidRPr="00D62B84" w:rsidRDefault="009A69B3" w:rsidP="009A69B3">
      <w:pPr>
        <w:numPr>
          <w:ilvl w:val="0"/>
          <w:numId w:val="29"/>
        </w:numPr>
        <w:suppressAutoHyphens/>
        <w:spacing w:after="120" w:line="276" w:lineRule="auto"/>
        <w:ind w:left="1069"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0AA06A82" w14:textId="29433F13" w:rsidR="009A69B3" w:rsidRDefault="009A69B3" w:rsidP="009A69B3">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13D78782" w14:textId="65FFF2B1" w:rsidR="00D66CBC" w:rsidRPr="00D66CBC" w:rsidRDefault="00D66CBC" w:rsidP="009A69B3">
      <w:pPr>
        <w:numPr>
          <w:ilvl w:val="0"/>
          <w:numId w:val="29"/>
        </w:numPr>
        <w:suppressAutoHyphens/>
        <w:spacing w:before="120" w:after="120" w:line="276" w:lineRule="auto"/>
        <w:ind w:left="1072" w:hanging="505"/>
        <w:rPr>
          <w:rFonts w:ascii="Arial" w:hAnsi="Arial" w:cs="Arial"/>
          <w:sz w:val="24"/>
          <w:szCs w:val="24"/>
        </w:rPr>
      </w:pPr>
      <w:r>
        <w:rPr>
          <w:rFonts w:ascii="Arial" w:hAnsi="Arial" w:cs="Arial"/>
          <w:iCs/>
          <w:sz w:val="24"/>
          <w:szCs w:val="24"/>
        </w:rPr>
        <w:t>z</w:t>
      </w:r>
      <w:r w:rsidRPr="00D66CBC">
        <w:rPr>
          <w:rFonts w:ascii="Arial" w:hAnsi="Arial" w:cs="Arial"/>
          <w:iCs/>
          <w:sz w:val="24"/>
          <w:szCs w:val="24"/>
        </w:rPr>
        <w:t xml:space="preserve">godność projektu z zasadą </w:t>
      </w:r>
      <w:proofErr w:type="spellStart"/>
      <w:r w:rsidRPr="00D66CBC">
        <w:rPr>
          <w:rFonts w:ascii="Arial" w:hAnsi="Arial" w:cs="Arial"/>
          <w:iCs/>
          <w:sz w:val="24"/>
          <w:szCs w:val="24"/>
        </w:rPr>
        <w:t>deinstytucjonalizacji</w:t>
      </w:r>
      <w:proofErr w:type="spellEnd"/>
      <w:r w:rsidRPr="00D66CBC">
        <w:rPr>
          <w:rFonts w:ascii="Arial" w:hAnsi="Arial" w:cs="Arial"/>
          <w:iCs/>
          <w:sz w:val="24"/>
          <w:szCs w:val="24"/>
        </w:rPr>
        <w:t xml:space="preserve"> oraz zapewnieniem edukacji ogólnodostępnej</w:t>
      </w:r>
      <w:r>
        <w:rPr>
          <w:rFonts w:ascii="Arial" w:hAnsi="Arial" w:cs="Arial"/>
          <w:iCs/>
          <w:sz w:val="24"/>
          <w:szCs w:val="24"/>
        </w:rPr>
        <w:t>.</w:t>
      </w:r>
    </w:p>
    <w:p w14:paraId="4722A610" w14:textId="7B6F4DAF" w:rsidR="009A69B3" w:rsidRPr="00635BAD" w:rsidRDefault="009A69B3" w:rsidP="00DE145D">
      <w:pPr>
        <w:pStyle w:val="Akapitzlist"/>
        <w:numPr>
          <w:ilvl w:val="0"/>
          <w:numId w:val="38"/>
        </w:numPr>
        <w:suppressAutoHyphens/>
        <w:spacing w:before="120" w:after="120" w:line="276" w:lineRule="auto"/>
        <w:ind w:left="567" w:hanging="567"/>
        <w:rPr>
          <w:rFonts w:ascii="Arial" w:hAnsi="Arial" w:cs="Arial"/>
          <w:i/>
          <w:iCs/>
          <w:color w:val="00000A"/>
          <w:sz w:val="24"/>
          <w:szCs w:val="24"/>
        </w:rPr>
      </w:pPr>
      <w:r w:rsidRPr="00635BAD">
        <w:rPr>
          <w:rFonts w:ascii="Arial" w:hAnsi="Arial" w:cs="Arial"/>
          <w:sz w:val="24"/>
          <w:szCs w:val="24"/>
        </w:rPr>
        <w:t xml:space="preserve">Wnioskodawca zobowiązany jest do prezentacji wskaźników realizacji projektu, określonych w Załączniku do </w:t>
      </w:r>
      <w:r w:rsidRPr="00635BAD">
        <w:rPr>
          <w:rFonts w:ascii="Arial" w:hAnsi="Arial" w:cs="Arial"/>
          <w:iCs/>
          <w:sz w:val="24"/>
          <w:szCs w:val="24"/>
        </w:rPr>
        <w:t>ogłoszenia o naborze</w:t>
      </w:r>
      <w:r w:rsidRPr="00635BAD">
        <w:rPr>
          <w:rFonts w:ascii="Arial" w:hAnsi="Arial" w:cs="Arial"/>
          <w:i/>
          <w:iCs/>
          <w:sz w:val="24"/>
          <w:szCs w:val="24"/>
        </w:rPr>
        <w:t xml:space="preserve"> </w:t>
      </w:r>
      <w:r w:rsidRPr="00635BAD">
        <w:rPr>
          <w:rFonts w:ascii="Arial" w:hAnsi="Arial" w:cs="Arial"/>
          <w:bCs/>
          <w:iCs/>
          <w:sz w:val="24"/>
          <w:szCs w:val="24"/>
        </w:rPr>
        <w:t>wniosku/ grupy wniosków</w:t>
      </w:r>
      <w:r w:rsidRPr="00635BAD">
        <w:rPr>
          <w:rFonts w:ascii="Arial" w:hAnsi="Arial" w:cs="Arial"/>
          <w:i/>
          <w:iCs/>
          <w:sz w:val="24"/>
          <w:szCs w:val="24"/>
        </w:rPr>
        <w:t>.</w:t>
      </w:r>
    </w:p>
    <w:p w14:paraId="17498D6E" w14:textId="77777777" w:rsidR="009A69B3" w:rsidRPr="00880773" w:rsidRDefault="009A69B3" w:rsidP="00DE145D">
      <w:pPr>
        <w:pStyle w:val="Akapitzlist"/>
        <w:numPr>
          <w:ilvl w:val="0"/>
          <w:numId w:val="38"/>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lastRenderedPageBreak/>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BC371B9" w14:textId="77777777" w:rsidR="009A69B3" w:rsidRPr="00880773" w:rsidRDefault="009A69B3" w:rsidP="00DE145D">
      <w:pPr>
        <w:pStyle w:val="Akapitzlist"/>
        <w:numPr>
          <w:ilvl w:val="0"/>
          <w:numId w:val="38"/>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3EED253" w:rsidR="008E48A1" w:rsidRPr="00C11EEF" w:rsidRDefault="009A69B3" w:rsidP="00DE145D">
      <w:pPr>
        <w:pStyle w:val="Akapitzlist"/>
        <w:numPr>
          <w:ilvl w:val="0"/>
          <w:numId w:val="38"/>
        </w:numPr>
        <w:suppressAutoHyphens/>
        <w:spacing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0C46CC56" w14:textId="77BEB42A" w:rsidR="00E5638B" w:rsidRPr="005251E8" w:rsidRDefault="00E5638B" w:rsidP="00BE156E">
      <w:pPr>
        <w:pStyle w:val="Nagwek3"/>
        <w:spacing w:before="0" w:after="120"/>
      </w:pPr>
      <w:r w:rsidRPr="005251E8">
        <w:rPr>
          <w:shd w:val="clear" w:color="auto" w:fill="D9D9D9" w:themeFill="background1" w:themeFillShade="D9"/>
        </w:rPr>
        <w:t>Wyjaśnienie użytych pojęć:</w:t>
      </w:r>
    </w:p>
    <w:p w14:paraId="509F94E7" w14:textId="77777777" w:rsidR="00635BAD" w:rsidRPr="00635BAD" w:rsidRDefault="00635BAD" w:rsidP="00DE145D">
      <w:pPr>
        <w:numPr>
          <w:ilvl w:val="4"/>
          <w:numId w:val="40"/>
        </w:numPr>
        <w:tabs>
          <w:tab w:val="left" w:pos="567"/>
        </w:tabs>
        <w:suppressAutoHyphens/>
        <w:spacing w:before="120" w:after="120" w:line="276" w:lineRule="auto"/>
        <w:ind w:left="567" w:hanging="567"/>
        <w:rPr>
          <w:rFonts w:ascii="Arial" w:eastAsia="Calibri" w:hAnsi="Arial" w:cs="Arial"/>
          <w:sz w:val="24"/>
          <w:szCs w:val="24"/>
        </w:rPr>
      </w:pPr>
      <w:r w:rsidRPr="00635BAD">
        <w:rPr>
          <w:rFonts w:ascii="Arial" w:eastAsia="Calibri" w:hAnsi="Arial" w:cs="Arial"/>
          <w:b/>
          <w:sz w:val="24"/>
          <w:szCs w:val="24"/>
        </w:rPr>
        <w:t>Magazyn energii cieplnej</w:t>
      </w:r>
      <w:r w:rsidRPr="00635BAD">
        <w:rPr>
          <w:rFonts w:ascii="Arial" w:eastAsia="Calibri" w:hAnsi="Arial" w:cs="Arial"/>
          <w:sz w:val="24"/>
          <w:szCs w:val="24"/>
        </w:rPr>
        <w:t xml:space="preserve"> - wyodrębniona instalacja służąca do przechowywania energii cieplnej w dowolnej postaci, w sposób pozwalający na, co najmniej częściowe jej odzyskanie.</w:t>
      </w:r>
    </w:p>
    <w:p w14:paraId="1520407B" w14:textId="77777777" w:rsidR="00635BAD" w:rsidRPr="00635BAD" w:rsidRDefault="00635BAD" w:rsidP="00DE145D">
      <w:pPr>
        <w:numPr>
          <w:ilvl w:val="4"/>
          <w:numId w:val="40"/>
        </w:numPr>
        <w:tabs>
          <w:tab w:val="left" w:pos="567"/>
        </w:tabs>
        <w:suppressAutoHyphens/>
        <w:spacing w:before="120" w:after="120" w:line="276" w:lineRule="auto"/>
        <w:ind w:left="567" w:hanging="567"/>
        <w:rPr>
          <w:rFonts w:ascii="Arial" w:eastAsia="Calibri" w:hAnsi="Arial" w:cs="Arial"/>
          <w:sz w:val="24"/>
          <w:szCs w:val="24"/>
        </w:rPr>
      </w:pPr>
      <w:r w:rsidRPr="00635BAD">
        <w:rPr>
          <w:rFonts w:ascii="Arial" w:eastAsia="Calibri" w:hAnsi="Arial" w:cs="Arial"/>
          <w:b/>
          <w:sz w:val="24"/>
          <w:szCs w:val="24"/>
        </w:rPr>
        <w:t>Magazyn energii elektrycznej</w:t>
      </w:r>
      <w:r w:rsidRPr="00635BAD">
        <w:rPr>
          <w:rFonts w:ascii="Arial" w:eastAsia="Calibri" w:hAnsi="Arial" w:cs="Arial"/>
          <w:sz w:val="24"/>
          <w:szCs w:val="24"/>
        </w:rPr>
        <w:t>- zgodnie z art. 3 pkt 10k) Ustawy z dnia 10 kwietnia 1997 r. Prawo energetyczne – instalacja umożliwiająca magazynowanie energii elektrycznej i wprowadzenie jej do sieci elektroenergetycznej.</w:t>
      </w:r>
    </w:p>
    <w:p w14:paraId="11566B01" w14:textId="77777777" w:rsidR="00635BAD" w:rsidRPr="00635BAD" w:rsidRDefault="00635BAD" w:rsidP="00DE145D">
      <w:pPr>
        <w:numPr>
          <w:ilvl w:val="4"/>
          <w:numId w:val="40"/>
        </w:numPr>
        <w:tabs>
          <w:tab w:val="left" w:pos="567"/>
        </w:tabs>
        <w:suppressAutoHyphens/>
        <w:spacing w:before="120" w:after="120" w:line="276" w:lineRule="auto"/>
        <w:ind w:left="567" w:hanging="567"/>
        <w:rPr>
          <w:rFonts w:ascii="Arial" w:eastAsia="Calibri" w:hAnsi="Arial" w:cs="Arial"/>
          <w:sz w:val="24"/>
          <w:szCs w:val="24"/>
        </w:rPr>
      </w:pPr>
      <w:proofErr w:type="spellStart"/>
      <w:r w:rsidRPr="00635BAD">
        <w:rPr>
          <w:rFonts w:ascii="Arial" w:eastAsia="Times New Roman" w:hAnsi="Arial" w:cs="Arial"/>
          <w:b/>
          <w:sz w:val="24"/>
          <w:szCs w:val="24"/>
          <w:lang w:eastAsia="ar-SA"/>
        </w:rPr>
        <w:t>Deinstytucjonalizacja</w:t>
      </w:r>
      <w:proofErr w:type="spellEnd"/>
      <w:r w:rsidRPr="00635BAD">
        <w:rPr>
          <w:rFonts w:ascii="Arial" w:eastAsia="Times New Roman" w:hAnsi="Arial" w:cs="Arial"/>
          <w:b/>
          <w:sz w:val="24"/>
          <w:szCs w:val="24"/>
          <w:lang w:eastAsia="ar-SA"/>
        </w:rPr>
        <w:t xml:space="preserve"> usług</w:t>
      </w:r>
      <w:r w:rsidRPr="00635BAD">
        <w:rPr>
          <w:rFonts w:ascii="Arial" w:eastAsia="Times New Roman" w:hAnsi="Arial" w:cs="Arial"/>
          <w:sz w:val="24"/>
          <w:szCs w:val="24"/>
          <w:lang w:eastAsia="ar-SA"/>
        </w:rPr>
        <w:t xml:space="preserve"> – 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w:t>
      </w:r>
      <w:r w:rsidRPr="00635BAD">
        <w:rPr>
          <w:rFonts w:ascii="Arial" w:eastAsia="Times New Roman" w:hAnsi="Arial" w:cs="Arial"/>
          <w:sz w:val="24"/>
          <w:szCs w:val="24"/>
          <w:lang w:eastAsia="ar-SA"/>
        </w:rPr>
        <w:lastRenderedPageBreak/>
        <w:t xml:space="preserve">dnia 13 grudnia 2006 r. (Dz. U. z 2012 r. poz. 1169, z </w:t>
      </w:r>
      <w:proofErr w:type="spellStart"/>
      <w:r w:rsidRPr="00635BAD">
        <w:rPr>
          <w:rFonts w:ascii="Arial" w:eastAsia="Times New Roman" w:hAnsi="Arial" w:cs="Arial"/>
          <w:sz w:val="24"/>
          <w:szCs w:val="24"/>
          <w:lang w:eastAsia="ar-SA"/>
        </w:rPr>
        <w:t>późn</w:t>
      </w:r>
      <w:proofErr w:type="spellEnd"/>
      <w:r w:rsidRPr="00635BAD">
        <w:rPr>
          <w:rFonts w:ascii="Arial" w:eastAsia="Times New Roman" w:hAnsi="Arial" w:cs="Arial"/>
          <w:sz w:val="24"/>
          <w:szCs w:val="24"/>
          <w:lang w:eastAsia="ar-SA"/>
        </w:rPr>
        <w:t xml:space="preserve">. zm.) i Konwencji o prawach dziecka, przyjętej przez Zgromadzenie Ogólne Narodów Zjednoczonych dnia 20 listopada 1989 r. (Dz. U. z 1991 r. poz. 526, z </w:t>
      </w:r>
      <w:proofErr w:type="spellStart"/>
      <w:r w:rsidRPr="00635BAD">
        <w:rPr>
          <w:rFonts w:ascii="Arial" w:eastAsia="Times New Roman" w:hAnsi="Arial" w:cs="Arial"/>
          <w:sz w:val="24"/>
          <w:szCs w:val="24"/>
          <w:lang w:eastAsia="ar-SA"/>
        </w:rPr>
        <w:t>późn</w:t>
      </w:r>
      <w:proofErr w:type="spellEnd"/>
      <w:r w:rsidRPr="00635BAD">
        <w:rPr>
          <w:rFonts w:ascii="Arial" w:eastAsia="Times New Roman" w:hAnsi="Arial" w:cs="Arial"/>
          <w:sz w:val="24"/>
          <w:szCs w:val="24"/>
          <w:lang w:eastAsia="ar-SA"/>
        </w:rPr>
        <w:t xml:space="preserve">. zm.). Proces ten wymaga rozwoju usług świadczonych w społeczności lokalnej, przeniesienia zasobów z opieki instytucjonalnej na poczet usług świadczonych w społeczności lokalnej, stopniowego ograniczenia usług w ramach opieki instytucjonalnej. Integralnym elementem </w:t>
      </w:r>
      <w:proofErr w:type="spellStart"/>
      <w:r w:rsidRPr="00635BAD">
        <w:rPr>
          <w:rFonts w:ascii="Arial" w:eastAsia="Times New Roman" w:hAnsi="Arial" w:cs="Arial"/>
          <w:sz w:val="24"/>
          <w:szCs w:val="24"/>
          <w:lang w:eastAsia="ar-SA"/>
        </w:rPr>
        <w:t>deinstytucjonalizacji</w:t>
      </w:r>
      <w:proofErr w:type="spellEnd"/>
      <w:r w:rsidRPr="00635BAD">
        <w:rPr>
          <w:rFonts w:ascii="Arial" w:eastAsia="Times New Roman" w:hAnsi="Arial" w:cs="Arial"/>
          <w:sz w:val="24"/>
          <w:szCs w:val="24"/>
          <w:lang w:eastAsia="ar-SA"/>
        </w:rPr>
        <w:t xml:space="preserve"> usług jest profilaktyka mająca zapobiegać umieszczaniu osób w opiece instytucjonalnej, a w przypadku dzieci – rozdzieleniu dziecka z rodziną i umieszczeniu w pieczy zastępczej lub w opiece instytucjonalnej. Opieka instytucjonalna realizowana jest w szczególności w takich instytucjach jak dom pomocy społecznej, o którym mowa w Ustawie z dnia 12 marca 2004 r. o pomocy społecznej; zakład opiekuńczo-leczniczy i zakład pielęgnacyjno-opiekuńczy, o których mowa w Ustawie z dnia 27 sierpnia 2004 r. o świadczeniach opieki zdrowotnej finansowanych ze środków publicznych.</w:t>
      </w:r>
    </w:p>
    <w:p w14:paraId="3B53C14E" w14:textId="77777777" w:rsidR="00635BAD" w:rsidRPr="00635BAD" w:rsidRDefault="00635BAD" w:rsidP="00DE145D">
      <w:pPr>
        <w:numPr>
          <w:ilvl w:val="4"/>
          <w:numId w:val="40"/>
        </w:numPr>
        <w:tabs>
          <w:tab w:val="left" w:pos="567"/>
        </w:tabs>
        <w:suppressAutoHyphens/>
        <w:spacing w:before="120" w:after="120" w:line="276" w:lineRule="auto"/>
        <w:ind w:left="567" w:hanging="567"/>
        <w:rPr>
          <w:rFonts w:ascii="Arial" w:eastAsia="Calibri" w:hAnsi="Arial" w:cs="Arial"/>
          <w:sz w:val="24"/>
          <w:szCs w:val="24"/>
        </w:rPr>
      </w:pPr>
      <w:r w:rsidRPr="00635BAD">
        <w:rPr>
          <w:rFonts w:ascii="Arial" w:eastAsia="Times New Roman" w:hAnsi="Arial" w:cs="Arial"/>
          <w:b/>
          <w:sz w:val="24"/>
          <w:szCs w:val="24"/>
          <w:lang w:eastAsia="ar-SA"/>
        </w:rPr>
        <w:t>Usługi świadczone w społeczności lokalnej</w:t>
      </w:r>
      <w:r w:rsidRPr="00635BAD">
        <w:rPr>
          <w:rFonts w:ascii="Arial" w:eastAsia="Times New Roman" w:hAnsi="Arial" w:cs="Arial"/>
          <w:sz w:val="24"/>
          <w:szCs w:val="24"/>
          <w:lang w:eastAsia="ar-SA"/>
        </w:rPr>
        <w:t xml:space="preserve"> – rozumie się przez to usługi świadczone w sposób spełniający łącznie wszystkie poniższe warunki: </w:t>
      </w:r>
    </w:p>
    <w:p w14:paraId="172BB32B" w14:textId="77777777" w:rsidR="00635BAD" w:rsidRPr="00635BAD" w:rsidRDefault="00635BAD" w:rsidP="00DE145D">
      <w:pPr>
        <w:numPr>
          <w:ilvl w:val="0"/>
          <w:numId w:val="39"/>
        </w:numPr>
        <w:spacing w:after="120" w:line="276" w:lineRule="auto"/>
        <w:rPr>
          <w:rFonts w:ascii="Arial" w:eastAsia="Times New Roman" w:hAnsi="Arial" w:cs="Arial"/>
          <w:sz w:val="24"/>
          <w:szCs w:val="24"/>
          <w:lang w:eastAsia="ar-SA"/>
        </w:rPr>
      </w:pPr>
      <w:r w:rsidRPr="00635BAD">
        <w:rPr>
          <w:rFonts w:ascii="Arial" w:eastAsia="Times New Roman" w:hAnsi="Arial" w:cs="Arial"/>
          <w:sz w:val="24"/>
          <w:szCs w:val="24"/>
          <w:lang w:eastAsia="ar-SA"/>
        </w:rPr>
        <w:t>zindywidualizowany (dostosowany do potrzeb i możliwości danej osoby);</w:t>
      </w:r>
    </w:p>
    <w:p w14:paraId="02852655" w14:textId="77777777" w:rsidR="00635BAD" w:rsidRPr="00635BAD" w:rsidRDefault="00635BAD" w:rsidP="00DE145D">
      <w:pPr>
        <w:numPr>
          <w:ilvl w:val="0"/>
          <w:numId w:val="39"/>
        </w:numPr>
        <w:spacing w:after="120" w:line="276" w:lineRule="auto"/>
        <w:rPr>
          <w:rFonts w:ascii="Arial" w:eastAsia="Times New Roman" w:hAnsi="Arial" w:cs="Arial"/>
          <w:sz w:val="24"/>
          <w:szCs w:val="24"/>
          <w:lang w:eastAsia="ar-SA"/>
        </w:rPr>
      </w:pPr>
      <w:r w:rsidRPr="00635BAD">
        <w:rPr>
          <w:rFonts w:ascii="Arial" w:eastAsia="Times New Roman" w:hAnsi="Arial" w:cs="Arial"/>
          <w:sz w:val="24"/>
          <w:szCs w:val="24"/>
          <w:lang w:eastAsia="ar-SA"/>
        </w:rPr>
        <w:t>umożliwiający odbiorcom tych usług kontrolę nad swoim życiem i nad decyzjami, które ich dotyczą;</w:t>
      </w:r>
    </w:p>
    <w:p w14:paraId="048C7F4E" w14:textId="77777777" w:rsidR="00635BAD" w:rsidRDefault="00635BAD" w:rsidP="00DE145D">
      <w:pPr>
        <w:numPr>
          <w:ilvl w:val="0"/>
          <w:numId w:val="39"/>
        </w:numPr>
        <w:spacing w:after="120" w:line="276" w:lineRule="auto"/>
        <w:rPr>
          <w:rFonts w:ascii="Arial" w:eastAsia="Times New Roman" w:hAnsi="Arial" w:cs="Arial"/>
          <w:sz w:val="24"/>
          <w:szCs w:val="24"/>
          <w:lang w:eastAsia="ar-SA"/>
        </w:rPr>
      </w:pPr>
      <w:r w:rsidRPr="00635BAD">
        <w:rPr>
          <w:rFonts w:ascii="Arial" w:eastAsia="Times New Roman" w:hAnsi="Arial" w:cs="Arial"/>
          <w:sz w:val="24"/>
          <w:szCs w:val="24"/>
          <w:lang w:eastAsia="ar-SA"/>
        </w:rPr>
        <w:t>zapewniający, że odbiorcy usług nie są odizolowani od ogółu społeczności lub nie są zmuszeni do mieszkania razem;</w:t>
      </w:r>
    </w:p>
    <w:p w14:paraId="67C6D00A" w14:textId="642F4590" w:rsidR="003658E6" w:rsidRPr="00635BAD" w:rsidRDefault="00635BAD" w:rsidP="00DE145D">
      <w:pPr>
        <w:numPr>
          <w:ilvl w:val="0"/>
          <w:numId w:val="39"/>
        </w:numPr>
        <w:spacing w:after="120" w:line="276" w:lineRule="auto"/>
        <w:rPr>
          <w:rFonts w:ascii="Arial" w:eastAsia="Times New Roman" w:hAnsi="Arial" w:cs="Arial"/>
          <w:sz w:val="24"/>
          <w:szCs w:val="24"/>
          <w:lang w:eastAsia="ar-SA"/>
        </w:rPr>
      </w:pPr>
      <w:r w:rsidRPr="00635BAD">
        <w:rPr>
          <w:rFonts w:ascii="Arial" w:eastAsia="Times New Roman" w:hAnsi="Arial" w:cs="Arial"/>
          <w:sz w:val="24"/>
          <w:szCs w:val="24"/>
          <w:lang w:eastAsia="ar-SA"/>
        </w:rPr>
        <w:t>gwarantujący, że wymagania organizacyjne nie mają pierwszeństwa przed indywidualnymi potrzebami osoby z niej korzystającej</w:t>
      </w:r>
      <w:r w:rsidR="009A69B3" w:rsidRPr="00635BAD">
        <w:rPr>
          <w:rFonts w:ascii="Arial" w:hAnsi="Arial" w:cs="Arial"/>
          <w:sz w:val="24"/>
          <w:szCs w:val="24"/>
          <w:lang w:eastAsia="ar-SA"/>
        </w:rPr>
        <w:t>.</w:t>
      </w:r>
    </w:p>
    <w:p w14:paraId="5C9DB9A4" w14:textId="00A91AA1" w:rsidR="00AE61C3" w:rsidRPr="005251E8" w:rsidRDefault="00AE61C3" w:rsidP="00BE156E">
      <w:pPr>
        <w:pStyle w:val="Nagwek3"/>
        <w:spacing w:before="0" w:after="120"/>
      </w:pPr>
      <w:r w:rsidRPr="005251E8">
        <w:t>Specyficzne koszty niekwalifikowalne</w:t>
      </w:r>
      <w:r w:rsidR="00A427D8" w:rsidRPr="005251E8">
        <w:t xml:space="preserve"> </w:t>
      </w:r>
    </w:p>
    <w:p w14:paraId="4F445105" w14:textId="7E47D2C8" w:rsidR="00FB79D5" w:rsidRDefault="00635BAD" w:rsidP="00DE145D">
      <w:pPr>
        <w:pStyle w:val="Akapitzlist"/>
        <w:numPr>
          <w:ilvl w:val="0"/>
          <w:numId w:val="28"/>
        </w:numPr>
        <w:spacing w:after="120" w:line="276" w:lineRule="auto"/>
        <w:ind w:left="567" w:hanging="567"/>
        <w:contextualSpacing w:val="0"/>
        <w:rPr>
          <w:rFonts w:ascii="Arial" w:eastAsia="Times New Roman" w:hAnsi="Arial" w:cs="Arial"/>
          <w:sz w:val="24"/>
          <w:szCs w:val="24"/>
          <w:lang w:eastAsia="ar-SA"/>
        </w:rPr>
      </w:pPr>
      <w:r w:rsidRPr="00635BAD">
        <w:rPr>
          <w:rFonts w:ascii="Arial" w:hAnsi="Arial" w:cs="Arial"/>
          <w:sz w:val="24"/>
          <w:szCs w:val="24"/>
          <w:lang w:eastAsia="ar-SA"/>
        </w:rPr>
        <w:t>przygotowanie informacji do formularza wniosku o dofinansowanie oraz jego wypełnienie</w:t>
      </w:r>
      <w:r w:rsidR="009A69B3">
        <w:rPr>
          <w:rFonts w:ascii="Arial" w:eastAsia="Times New Roman" w:hAnsi="Arial" w:cs="Arial"/>
          <w:sz w:val="24"/>
          <w:szCs w:val="24"/>
          <w:lang w:eastAsia="ar-SA"/>
        </w:rPr>
        <w:t>,</w:t>
      </w:r>
    </w:p>
    <w:p w14:paraId="63065DA3" w14:textId="77777777" w:rsidR="00635BAD" w:rsidRPr="00635BAD" w:rsidRDefault="00635BAD" w:rsidP="00DE145D">
      <w:pPr>
        <w:pStyle w:val="Akapitzlist"/>
        <w:numPr>
          <w:ilvl w:val="0"/>
          <w:numId w:val="28"/>
        </w:numPr>
        <w:ind w:left="567" w:hanging="567"/>
        <w:rPr>
          <w:rFonts w:ascii="Arial" w:eastAsia="Times New Roman" w:hAnsi="Arial" w:cs="Arial"/>
          <w:sz w:val="24"/>
          <w:szCs w:val="24"/>
          <w:lang w:eastAsia="ar-SA"/>
        </w:rPr>
      </w:pPr>
      <w:r w:rsidRPr="00635BAD">
        <w:rPr>
          <w:rFonts w:ascii="Arial" w:eastAsia="Times New Roman"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6F69DF71" w14:textId="77777777" w:rsidR="00DE145D" w:rsidRPr="00DE145D" w:rsidRDefault="00DE145D" w:rsidP="00DE145D">
      <w:pPr>
        <w:numPr>
          <w:ilvl w:val="0"/>
          <w:numId w:val="41"/>
        </w:numPr>
        <w:suppressAutoHyphens/>
        <w:spacing w:after="120" w:line="276" w:lineRule="auto"/>
        <w:ind w:left="993" w:hanging="426"/>
        <w:contextualSpacing/>
        <w:rPr>
          <w:rFonts w:ascii="Arial" w:eastAsia="Times New Roman" w:hAnsi="Arial" w:cs="Arial"/>
          <w:sz w:val="24"/>
          <w:szCs w:val="24"/>
          <w:lang w:eastAsia="ar-SA"/>
        </w:rPr>
      </w:pPr>
      <w:r w:rsidRPr="00DE145D">
        <w:rPr>
          <w:rFonts w:ascii="Arial" w:eastAsia="Times New Roman" w:hAnsi="Arial" w:cs="Arial"/>
          <w:sz w:val="24"/>
          <w:szCs w:val="24"/>
          <w:lang w:eastAsia="ar-SA"/>
        </w:rPr>
        <w:t>inwestycji w:</w:t>
      </w:r>
    </w:p>
    <w:p w14:paraId="4BADF301" w14:textId="77777777" w:rsidR="00DE145D" w:rsidRPr="00DE145D" w:rsidRDefault="00DE145D" w:rsidP="00DE145D">
      <w:pPr>
        <w:numPr>
          <w:ilvl w:val="0"/>
          <w:numId w:val="28"/>
        </w:numPr>
        <w:suppressAutoHyphens/>
        <w:spacing w:after="120" w:line="276" w:lineRule="auto"/>
        <w:ind w:left="1560" w:hanging="426"/>
        <w:contextualSpacing/>
        <w:rPr>
          <w:rFonts w:ascii="Arial" w:eastAsia="Times New Roman" w:hAnsi="Arial" w:cs="Arial"/>
          <w:sz w:val="24"/>
          <w:szCs w:val="24"/>
          <w:lang w:eastAsia="ar-SA"/>
        </w:rPr>
      </w:pPr>
      <w:r w:rsidRPr="00DE145D">
        <w:rPr>
          <w:rFonts w:ascii="Arial" w:eastAsia="Times New Roman" w:hAnsi="Arial" w:cs="Arial"/>
          <w:sz w:val="24"/>
          <w:szCs w:val="24"/>
          <w:lang w:eastAsia="ar-SA"/>
        </w:rPr>
        <w:t>ekologicznie czyste pojazdy zdefiniowane w dyrektywie Parlamentu Europejskiego i Rady 2009/33/WE ( 5 ) do celów publicznych, oraz</w:t>
      </w:r>
    </w:p>
    <w:p w14:paraId="6B503811" w14:textId="77777777" w:rsidR="00DE145D" w:rsidRPr="00DE145D" w:rsidRDefault="00DE145D" w:rsidP="00DE145D">
      <w:pPr>
        <w:numPr>
          <w:ilvl w:val="0"/>
          <w:numId w:val="28"/>
        </w:numPr>
        <w:suppressAutoHyphens/>
        <w:spacing w:after="120" w:line="276" w:lineRule="auto"/>
        <w:ind w:left="1560" w:hanging="426"/>
        <w:rPr>
          <w:rFonts w:ascii="Arial" w:eastAsia="Times New Roman" w:hAnsi="Arial" w:cs="Arial"/>
          <w:sz w:val="24"/>
          <w:szCs w:val="24"/>
          <w:lang w:eastAsia="ar-SA"/>
        </w:rPr>
      </w:pPr>
      <w:r w:rsidRPr="00DE145D">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77B01B84" w14:textId="77777777" w:rsidR="00DE145D" w:rsidRDefault="00DE145D" w:rsidP="00DE145D">
      <w:pPr>
        <w:spacing w:after="120" w:line="276" w:lineRule="auto"/>
        <w:ind w:left="426"/>
        <w:rPr>
          <w:rFonts w:ascii="Arial" w:eastAsia="Calibri" w:hAnsi="Arial" w:cs="Arial"/>
          <w:b/>
          <w:sz w:val="24"/>
          <w:szCs w:val="24"/>
        </w:rPr>
      </w:pPr>
      <w:r w:rsidRPr="00D53ACB">
        <w:rPr>
          <w:rFonts w:ascii="Arial" w:eastAsia="Calibri" w:hAnsi="Arial" w:cs="Arial"/>
          <w:b/>
          <w:sz w:val="24"/>
          <w:szCs w:val="24"/>
        </w:rPr>
        <w:lastRenderedPageBreak/>
        <w:t>Mając na uwadze powyższe, inwestycje w pojazdy, maszyny, urządzenia zasilane paliwami kopalnymi</w:t>
      </w:r>
      <w:r>
        <w:rPr>
          <w:rFonts w:ascii="Arial" w:eastAsia="Calibri" w:hAnsi="Arial" w:cs="Arial"/>
          <w:b/>
          <w:sz w:val="24"/>
          <w:szCs w:val="24"/>
        </w:rPr>
        <w:t xml:space="preserve">, </w:t>
      </w:r>
      <w:r w:rsidRPr="00D53ACB">
        <w:rPr>
          <w:rFonts w:ascii="Arial" w:eastAsia="Calibri" w:hAnsi="Arial" w:cs="Arial"/>
          <w:b/>
          <w:sz w:val="24"/>
          <w:szCs w:val="24"/>
        </w:rPr>
        <w:t xml:space="preserve">uznane zostaną za niekwalifikowane, chyba że beneficjent uzasadni, że nie ma dla nich dostępnej alternatywnej technologii, w tym nie jest możliwe </w:t>
      </w:r>
      <w:r w:rsidRPr="00D53ACB">
        <w:rPr>
          <w:rFonts w:ascii="Arial" w:eastAsia="Calibri" w:hAnsi="Arial" w:cs="Arial"/>
          <w:b/>
          <w:color w:val="000000"/>
          <w:sz w:val="24"/>
          <w:szCs w:val="24"/>
        </w:rPr>
        <w:t>zastosowanie alternatywnych rozwiązań w ramach projektu</w:t>
      </w:r>
      <w:r w:rsidRPr="00D53ACB">
        <w:rPr>
          <w:rFonts w:ascii="Arial" w:eastAsia="Calibri" w:hAnsi="Arial" w:cs="Arial"/>
          <w:b/>
          <w:sz w:val="24"/>
          <w:szCs w:val="24"/>
        </w:rPr>
        <w:t>.</w:t>
      </w:r>
    </w:p>
    <w:p w14:paraId="3A1C9EE0" w14:textId="77777777" w:rsidR="00DE145D" w:rsidRPr="00EB090E" w:rsidRDefault="00DE145D" w:rsidP="00DE145D">
      <w:pPr>
        <w:spacing w:after="120" w:line="276" w:lineRule="auto"/>
        <w:ind w:left="426"/>
        <w:rPr>
          <w:rFonts w:ascii="Arial" w:eastAsia="Calibri" w:hAnsi="Arial" w:cs="Arial"/>
          <w:sz w:val="24"/>
          <w:szCs w:val="24"/>
        </w:rPr>
      </w:pPr>
      <w:r w:rsidRPr="00D66CBC">
        <w:rPr>
          <w:rFonts w:ascii="Arial" w:eastAsia="Calibri" w:hAnsi="Arial" w:cs="Arial"/>
          <w:sz w:val="24"/>
          <w:szCs w:val="24"/>
        </w:rPr>
        <w:t xml:space="preserve">Biorąc pod uwagę termin naboru i czas oceny wniosków – kotły i instalacje zasilane gazem ziemnym stanowią koszt niekwalifikowany. Powyższe wynika z zapisów Art. 7 ust. 4 Rozporządzenia PARLAMENTU EUROPEJSKIEGO I RADY (UE) 2021/1058 z dnia 24 czerwca 2021 r. w sprawie Europejskiego Funduszu Rozwoju Regionalnego i Funduszu Spójności, gdzie wskazano, że wsparcie dla operacji wskazanych ust. 1 lit. h) </w:t>
      </w:r>
      <w:proofErr w:type="spellStart"/>
      <w:r w:rsidRPr="00D66CBC">
        <w:rPr>
          <w:rFonts w:ascii="Arial" w:eastAsia="Calibri" w:hAnsi="Arial" w:cs="Arial"/>
          <w:sz w:val="24"/>
          <w:szCs w:val="24"/>
        </w:rPr>
        <w:t>ppkt</w:t>
      </w:r>
      <w:proofErr w:type="spellEnd"/>
      <w:r w:rsidRPr="00D66CBC">
        <w:rPr>
          <w:rFonts w:ascii="Arial" w:eastAsia="Calibri" w:hAnsi="Arial" w:cs="Arial"/>
          <w:sz w:val="24"/>
          <w:szCs w:val="24"/>
        </w:rPr>
        <w:t xml:space="preserve"> (i) oraz (ii) może zostać przyznane pod warunkiem, że zostaną wybrane do dofinansowania do 31 </w:t>
      </w:r>
      <w:r w:rsidRPr="00EB090E">
        <w:rPr>
          <w:rFonts w:ascii="Arial" w:eastAsia="Calibri" w:hAnsi="Arial" w:cs="Arial"/>
          <w:sz w:val="24"/>
          <w:szCs w:val="24"/>
        </w:rPr>
        <w:t>grudnia 2025 r.</w:t>
      </w:r>
    </w:p>
    <w:p w14:paraId="7707BE08" w14:textId="77777777" w:rsidR="00DE145D" w:rsidRPr="00EB090E" w:rsidRDefault="00DE145D" w:rsidP="00DE145D">
      <w:pPr>
        <w:pStyle w:val="Akapitzlist"/>
        <w:numPr>
          <w:ilvl w:val="0"/>
          <w:numId w:val="28"/>
        </w:numPr>
        <w:spacing w:after="120" w:line="276" w:lineRule="auto"/>
        <w:ind w:left="357" w:hanging="357"/>
        <w:contextualSpacing w:val="0"/>
        <w:rPr>
          <w:rFonts w:ascii="Arial" w:eastAsia="Calibri" w:hAnsi="Arial" w:cs="Arial"/>
          <w:sz w:val="24"/>
          <w:szCs w:val="24"/>
        </w:rPr>
      </w:pPr>
      <w:r w:rsidRPr="00EB090E">
        <w:rPr>
          <w:rFonts w:ascii="Arial" w:eastAsia="Calibri" w:hAnsi="Arial" w:cs="Arial"/>
          <w:b/>
          <w:sz w:val="24"/>
          <w:szCs w:val="24"/>
        </w:rPr>
        <w:t xml:space="preserve">UWAGA: </w:t>
      </w:r>
      <w:r w:rsidRPr="00EB090E">
        <w:rPr>
          <w:rFonts w:ascii="Arial" w:eastAsia="Calibri" w:hAnsi="Arial" w:cs="Arial"/>
          <w:sz w:val="24"/>
          <w:szCs w:val="24"/>
        </w:rPr>
        <w:t>Zgodnie z zapisami Umowy Partnerstwa dla realizacji Polityki Spójności 2021-2027 w Polsce</w:t>
      </w:r>
      <w:r w:rsidRPr="00EB090E">
        <w:rPr>
          <w:rStyle w:val="Odwoanieprzypisudolnego"/>
          <w:rFonts w:ascii="Arial" w:eastAsia="Calibri" w:hAnsi="Arial" w:cs="Arial"/>
          <w:sz w:val="24"/>
          <w:szCs w:val="24"/>
        </w:rPr>
        <w:footnoteReference w:id="7"/>
      </w:r>
      <w:r w:rsidRPr="00EB090E">
        <w:rPr>
          <w:rFonts w:ascii="Arial" w:eastAsia="Calibri" w:hAnsi="Arial" w:cs="Arial"/>
          <w:sz w:val="24"/>
          <w:szCs w:val="24"/>
        </w:rPr>
        <w:t xml:space="preserve"> (str. 65) „W ramach EFRR </w:t>
      </w:r>
      <w:r w:rsidRPr="00EB090E">
        <w:rPr>
          <w:rFonts w:ascii="Arial" w:eastAsia="Calibri" w:hAnsi="Arial" w:cs="Arial"/>
          <w:b/>
          <w:sz w:val="24"/>
          <w:szCs w:val="24"/>
        </w:rPr>
        <w:t>inwestycje infrastrukturalne w placówki świadczące całodobową opiekę długoterminową (całodobowe usługi opiekuńcze) w instytucjonalnych formach są niedozwolone</w:t>
      </w:r>
      <w:r w:rsidRPr="00EB090E">
        <w:rPr>
          <w:rFonts w:ascii="Arial" w:eastAsia="Calibri" w:hAnsi="Arial" w:cs="Arial"/>
          <w:sz w:val="24"/>
          <w:szCs w:val="24"/>
        </w:rPr>
        <w:t xml:space="preserve">.” Jednocześnie </w:t>
      </w:r>
      <w:r w:rsidRPr="00EB090E">
        <w:rPr>
          <w:rFonts w:ascii="Arial" w:eastAsia="Calibri" w:hAnsi="Arial" w:cs="Arial"/>
          <w:b/>
          <w:sz w:val="24"/>
          <w:szCs w:val="24"/>
        </w:rPr>
        <w:t>wspierane są inwestycje w placówki zapewniające odbiorcom możliwość niezależnego życia i włączenia społecznego</w:t>
      </w:r>
      <w:r w:rsidRPr="00EB090E">
        <w:rPr>
          <w:rFonts w:ascii="Arial" w:eastAsia="Calibri" w:hAnsi="Arial" w:cs="Arial"/>
          <w:sz w:val="24"/>
          <w:szCs w:val="24"/>
        </w:rPr>
        <w:t xml:space="preserve"> zgodnie z artykułem 19 Konwencji o Prawach Osób Niepełnosprawnych, Komentarzem ogólnym nr 5 do tej Konwencji i Uwagami Podsumowującymi Komitetu do spraw Praw Osób Niepełnosprawnych ONZ. </w:t>
      </w:r>
    </w:p>
    <w:p w14:paraId="7F121DC2" w14:textId="77777777" w:rsidR="00DE145D" w:rsidRPr="00EB090E" w:rsidRDefault="00DE145D" w:rsidP="00EB090E">
      <w:pPr>
        <w:spacing w:after="120" w:line="276" w:lineRule="auto"/>
        <w:ind w:left="426"/>
        <w:rPr>
          <w:rFonts w:ascii="Arial" w:eastAsia="Calibri" w:hAnsi="Arial" w:cs="Arial"/>
          <w:b/>
          <w:sz w:val="24"/>
          <w:szCs w:val="24"/>
        </w:rPr>
      </w:pPr>
      <w:r w:rsidRPr="00EB090E">
        <w:rPr>
          <w:rFonts w:ascii="Arial" w:eastAsia="Calibri" w:hAnsi="Arial" w:cs="Arial"/>
          <w:sz w:val="24"/>
          <w:szCs w:val="24"/>
        </w:rPr>
        <w:t>Ponadto, za koszty niekwalifikowany uznane zostanie wsparcie</w:t>
      </w:r>
      <w:r w:rsidRPr="00EB090E">
        <w:t xml:space="preserve"> </w:t>
      </w:r>
      <w:r w:rsidRPr="00EB090E">
        <w:rPr>
          <w:rFonts w:ascii="Arial" w:eastAsia="Calibri" w:hAnsi="Arial" w:cs="Arial"/>
          <w:sz w:val="24"/>
          <w:szCs w:val="24"/>
        </w:rPr>
        <w:t xml:space="preserve">w zakresie infrastruktury i wyposażenia szkół specjalnych i innych placówek, które prowadzą do segregacji lub utrzymania segregacji jakiejkolwiek grupy </w:t>
      </w:r>
      <w:proofErr w:type="spellStart"/>
      <w:r w:rsidRPr="00EB090E">
        <w:rPr>
          <w:rFonts w:ascii="Arial" w:eastAsia="Calibri" w:hAnsi="Arial" w:cs="Arial"/>
          <w:sz w:val="24"/>
          <w:szCs w:val="24"/>
        </w:rPr>
        <w:t>defaworyzowanej</w:t>
      </w:r>
      <w:proofErr w:type="spellEnd"/>
      <w:r w:rsidRPr="00EB090E">
        <w:rPr>
          <w:rFonts w:ascii="Arial" w:eastAsia="Calibri" w:hAnsi="Arial" w:cs="Arial"/>
          <w:sz w:val="24"/>
          <w:szCs w:val="24"/>
        </w:rPr>
        <w:t xml:space="preserve"> i/lub zagrożonej wykluczeniem społecznym (Umowa Partnerstwa, str. 53). Ocena w powyższych zakresach będzie prowadzona w ramach oceny formalnej oraz kryterium oceny merytorycznej „</w:t>
      </w:r>
      <w:r w:rsidRPr="00EB090E">
        <w:rPr>
          <w:rFonts w:ascii="Arial" w:eastAsia="Calibri" w:hAnsi="Arial" w:cs="Arial"/>
          <w:b/>
          <w:sz w:val="24"/>
          <w:szCs w:val="24"/>
        </w:rPr>
        <w:t>Zgodność projektu z Konwencją o Prawach Osób Niepełnosprawnych”.</w:t>
      </w:r>
    </w:p>
    <w:p w14:paraId="246E42A3" w14:textId="33F7E6F2" w:rsidR="00635BAD" w:rsidRPr="00DE145D" w:rsidRDefault="00DE145D" w:rsidP="00DE145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19359A">
        <w:rPr>
          <w:rFonts w:ascii="Arial" w:eastAsia="Times New Roman" w:hAnsi="Arial" w:cs="Arial"/>
          <w:b/>
          <w:sz w:val="24"/>
          <w:szCs w:val="24"/>
          <w:lang w:eastAsia="ar-SA"/>
        </w:rPr>
        <w:t>Projekty nie mogą zakładać płatności od ostatecznych odbiorców</w:t>
      </w:r>
      <w:r>
        <w:rPr>
          <w:rFonts w:ascii="Arial" w:eastAsia="Times New Roman" w:hAnsi="Arial" w:cs="Arial"/>
          <w:sz w:val="24"/>
          <w:szCs w:val="24"/>
          <w:lang w:eastAsia="ar-SA"/>
        </w:rPr>
        <w:t xml:space="preserve"> – np. za przekazanie magazynu energii dla mieszkańca (np. partycypacja w kosztach zakupu). </w:t>
      </w:r>
      <w:r w:rsidRPr="00EF0663">
        <w:rPr>
          <w:rFonts w:ascii="Arial" w:eastAsia="Times New Roman" w:hAnsi="Arial" w:cs="Arial"/>
          <w:sz w:val="24"/>
          <w:szCs w:val="24"/>
          <w:lang w:eastAsia="ar-SA"/>
        </w:rPr>
        <w:t>W przeciwnym wypadku, ta część kosztów uznana zostanie za wydatek niekwalifikowany!</w:t>
      </w:r>
    </w:p>
    <w:p w14:paraId="36EE5188" w14:textId="77777777" w:rsidR="00EB090E" w:rsidRDefault="00EB090E">
      <w:pPr>
        <w:rPr>
          <w:rFonts w:ascii="Arial" w:eastAsia="Times New Roman" w:hAnsi="Arial" w:cs="Arial"/>
          <w:b/>
          <w:sz w:val="24"/>
          <w:szCs w:val="24"/>
          <w:lang w:eastAsia="ar-SA"/>
        </w:rPr>
      </w:pPr>
      <w:r>
        <w:br w:type="page"/>
      </w:r>
    </w:p>
    <w:p w14:paraId="5EA5AE0F" w14:textId="4C8F77A8" w:rsidR="0055583A" w:rsidRPr="005251E8" w:rsidRDefault="0055583A" w:rsidP="00BE156E">
      <w:pPr>
        <w:pStyle w:val="Nagwek3"/>
        <w:spacing w:before="0" w:after="120"/>
      </w:pPr>
      <w:r w:rsidRPr="005251E8">
        <w:lastRenderedPageBreak/>
        <w:t>Koszty pośrednie</w:t>
      </w:r>
    </w:p>
    <w:p w14:paraId="23E37861" w14:textId="30388275" w:rsidR="0055583A" w:rsidRPr="005251E8" w:rsidRDefault="009A69B3" w:rsidP="00BE156E">
      <w:pPr>
        <w:spacing w:after="120" w:line="276" w:lineRule="auto"/>
        <w:rPr>
          <w:rFonts w:ascii="Arial" w:eastAsia="Times New Roman" w:hAnsi="Arial" w:cs="Arial"/>
          <w:sz w:val="24"/>
          <w:szCs w:val="24"/>
          <w:lang w:eastAsia="ar-SA"/>
        </w:rPr>
      </w:pPr>
      <w:r w:rsidRPr="00EB090E">
        <w:rPr>
          <w:rFonts w:ascii="Arial" w:eastAsia="Times New Roman" w:hAnsi="Arial" w:cs="Arial"/>
          <w:sz w:val="24"/>
          <w:szCs w:val="24"/>
          <w:lang w:eastAsia="ar-SA"/>
        </w:rPr>
        <w:t>3</w:t>
      </w:r>
      <w:r w:rsidR="0055583A" w:rsidRPr="00EB090E">
        <w:rPr>
          <w:rFonts w:ascii="Arial" w:eastAsia="Times New Roman" w:hAnsi="Arial" w:cs="Arial"/>
          <w:sz w:val="24"/>
          <w:szCs w:val="24"/>
          <w:lang w:eastAsia="ar-SA"/>
        </w:rPr>
        <w:t xml:space="preserve">% bezpośrednich wydatków </w:t>
      </w:r>
      <w:r w:rsidR="0055583A" w:rsidRPr="005251E8">
        <w:rPr>
          <w:rFonts w:ascii="Arial" w:eastAsia="Times New Roman" w:hAnsi="Arial" w:cs="Arial"/>
          <w:sz w:val="24"/>
          <w:szCs w:val="24"/>
          <w:lang w:eastAsia="ar-SA"/>
        </w:rPr>
        <w:t>kwalifikowalnych projektu</w:t>
      </w:r>
    </w:p>
    <w:p w14:paraId="03B85DCF" w14:textId="68B1AFFF" w:rsidR="0055583A" w:rsidRPr="00C11EEF" w:rsidRDefault="0055583A" w:rsidP="00BE156E">
      <w:pPr>
        <w:pStyle w:val="Nagwek3"/>
        <w:spacing w:before="0" w:after="120"/>
      </w:pPr>
      <w:r w:rsidRPr="00C11EEF">
        <w:t>Metody uproszczone</w:t>
      </w:r>
    </w:p>
    <w:p w14:paraId="5982AA5A" w14:textId="112EDAF5" w:rsidR="0055583A" w:rsidRPr="00C11EEF" w:rsidRDefault="0055583A" w:rsidP="00BE156E">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 xml:space="preserve">, w tym projektów łączących pomoc państwa i pomoc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w:t>
      </w:r>
    </w:p>
    <w:p w14:paraId="006E0E8B"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BE156E">
      <w:pPr>
        <w:pStyle w:val="Nagwek3"/>
        <w:spacing w:before="0" w:after="120"/>
      </w:pPr>
      <w:r w:rsidRPr="005251E8">
        <w:t>Pomoc publiczna</w:t>
      </w:r>
    </w:p>
    <w:p w14:paraId="0E33562D" w14:textId="77777777" w:rsidR="00DE145D" w:rsidRPr="00DE145D" w:rsidRDefault="00DE145D" w:rsidP="00DE145D">
      <w:pPr>
        <w:numPr>
          <w:ilvl w:val="3"/>
          <w:numId w:val="30"/>
        </w:numPr>
        <w:suppressAutoHyphens/>
        <w:spacing w:after="120" w:line="276" w:lineRule="auto"/>
        <w:ind w:left="567" w:hanging="567"/>
        <w:rPr>
          <w:rFonts w:ascii="Arial" w:eastAsia="Times New Roman" w:hAnsi="Arial" w:cs="Arial"/>
          <w:sz w:val="24"/>
          <w:szCs w:val="24"/>
          <w:lang w:eastAsia="pl-PL"/>
        </w:rPr>
      </w:pPr>
      <w:r w:rsidRPr="00DE145D">
        <w:rPr>
          <w:rFonts w:ascii="Arial" w:eastAsia="Times New Roman" w:hAnsi="Arial" w:cs="Arial"/>
          <w:sz w:val="24"/>
          <w:szCs w:val="24"/>
          <w:lang w:eastAsia="pl-PL"/>
        </w:rPr>
        <w:t xml:space="preserve">Ubiegając się o przyznanie pomocy publicznej w ramach Działania 2.21, właściwymi przepisami prawa są: </w:t>
      </w:r>
    </w:p>
    <w:p w14:paraId="627DA27C" w14:textId="77777777" w:rsidR="00DE145D" w:rsidRPr="00DE145D" w:rsidRDefault="00DE145D" w:rsidP="00DE145D">
      <w:pPr>
        <w:numPr>
          <w:ilvl w:val="0"/>
          <w:numId w:val="42"/>
        </w:numPr>
        <w:suppressAutoHyphens/>
        <w:spacing w:after="120" w:line="276" w:lineRule="auto"/>
        <w:contextualSpacing/>
        <w:rPr>
          <w:rFonts w:ascii="Arial" w:eastAsia="Times New Roman" w:hAnsi="Arial" w:cs="Arial"/>
          <w:sz w:val="24"/>
          <w:szCs w:val="24"/>
          <w:lang w:eastAsia="pl-PL"/>
        </w:rPr>
      </w:pPr>
      <w:r w:rsidRPr="00DE145D">
        <w:rPr>
          <w:rFonts w:ascii="Arial" w:eastAsia="Times New Roman" w:hAnsi="Arial" w:cs="Arial"/>
          <w:sz w:val="24"/>
          <w:szCs w:val="24"/>
          <w:lang w:eastAsia="pl-PL"/>
        </w:rPr>
        <w:t xml:space="preserve">Rozporządzenie Ministra Funduszy i Polityki Regionalnej z dnia 17 kwietnia 2024 r. w sprawie udzielania pomocy de </w:t>
      </w:r>
      <w:proofErr w:type="spellStart"/>
      <w:r w:rsidRPr="00DE145D">
        <w:rPr>
          <w:rFonts w:ascii="Arial" w:eastAsia="Times New Roman" w:hAnsi="Arial" w:cs="Arial"/>
          <w:sz w:val="24"/>
          <w:szCs w:val="24"/>
          <w:lang w:eastAsia="pl-PL"/>
        </w:rPr>
        <w:t>minimis</w:t>
      </w:r>
      <w:proofErr w:type="spellEnd"/>
      <w:r w:rsidRPr="00DE145D">
        <w:rPr>
          <w:rFonts w:ascii="Arial" w:eastAsia="Times New Roman" w:hAnsi="Arial" w:cs="Arial"/>
          <w:sz w:val="24"/>
          <w:szCs w:val="24"/>
          <w:lang w:eastAsia="pl-PL"/>
        </w:rPr>
        <w:t xml:space="preserve"> w ramach regionalnych programów na lata 2021-2027</w:t>
      </w:r>
    </w:p>
    <w:p w14:paraId="08CF5A59" w14:textId="77777777" w:rsidR="00DE145D" w:rsidRPr="00DE145D" w:rsidRDefault="00DE145D" w:rsidP="00DE145D">
      <w:pPr>
        <w:numPr>
          <w:ilvl w:val="0"/>
          <w:numId w:val="42"/>
        </w:numPr>
        <w:suppressAutoHyphens/>
        <w:spacing w:after="120" w:line="276" w:lineRule="auto"/>
        <w:contextualSpacing/>
        <w:rPr>
          <w:rFonts w:ascii="Arial" w:eastAsia="Times New Roman" w:hAnsi="Arial" w:cs="Arial"/>
          <w:sz w:val="24"/>
          <w:szCs w:val="24"/>
          <w:lang w:eastAsia="pl-PL"/>
        </w:rPr>
      </w:pPr>
      <w:r w:rsidRPr="00DE145D">
        <w:rPr>
          <w:rFonts w:ascii="Arial" w:hAnsi="Arial" w:cs="Arial"/>
          <w:sz w:val="24"/>
          <w:szCs w:val="24"/>
        </w:rPr>
        <w:t>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w:t>
      </w:r>
      <w:r w:rsidRPr="00DE145D">
        <w:rPr>
          <w:rFonts w:ascii="Arial" w:eastAsia="Times New Roman" w:hAnsi="Arial" w:cs="Arial"/>
          <w:sz w:val="24"/>
          <w:szCs w:val="24"/>
          <w:lang w:eastAsia="pl-PL"/>
        </w:rPr>
        <w:t xml:space="preserve">. </w:t>
      </w:r>
    </w:p>
    <w:p w14:paraId="5825D377" w14:textId="77777777" w:rsidR="00DE145D" w:rsidRDefault="00DE145D" w:rsidP="00DE145D">
      <w:pPr>
        <w:numPr>
          <w:ilvl w:val="3"/>
          <w:numId w:val="30"/>
        </w:numPr>
        <w:suppressAutoHyphens/>
        <w:spacing w:after="120" w:line="276" w:lineRule="auto"/>
        <w:ind w:left="567" w:hanging="567"/>
        <w:rPr>
          <w:rFonts w:ascii="Arial" w:eastAsia="Times New Roman" w:hAnsi="Arial" w:cs="Arial"/>
          <w:sz w:val="24"/>
          <w:szCs w:val="24"/>
          <w:lang w:eastAsia="pl-PL"/>
        </w:rPr>
      </w:pPr>
      <w:r w:rsidRPr="00DE145D">
        <w:rPr>
          <w:rFonts w:ascii="Arial" w:eastAsia="Times New Roman" w:hAnsi="Arial" w:cs="Arial"/>
          <w:sz w:val="24"/>
          <w:szCs w:val="24"/>
          <w:lang w:eastAsia="pl-PL"/>
        </w:rPr>
        <w:t xml:space="preserve">Pomoc publiczna wynikająca z powyższych Rozporządzeń może zostać przyznana na zakres i w wysokości w nich określonych. </w:t>
      </w:r>
    </w:p>
    <w:p w14:paraId="25905190" w14:textId="1DEE404F" w:rsidR="00A52814" w:rsidRPr="00DE145D" w:rsidRDefault="00DE145D" w:rsidP="00DE145D">
      <w:pPr>
        <w:numPr>
          <w:ilvl w:val="3"/>
          <w:numId w:val="30"/>
        </w:numPr>
        <w:suppressAutoHyphens/>
        <w:spacing w:after="120" w:line="276" w:lineRule="auto"/>
        <w:ind w:left="567" w:hanging="567"/>
        <w:rPr>
          <w:rFonts w:ascii="Arial" w:eastAsia="Times New Roman" w:hAnsi="Arial" w:cs="Arial"/>
          <w:sz w:val="24"/>
          <w:szCs w:val="24"/>
          <w:lang w:eastAsia="pl-PL"/>
        </w:rPr>
      </w:pPr>
      <w:r w:rsidRPr="00DE145D">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sidR="00A52814" w:rsidRPr="00DE145D">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C905AA">
      <w:pPr>
        <w:pStyle w:val="Nagwek2"/>
      </w:pPr>
      <w:r w:rsidRPr="000D510E">
        <w:t>Informacje specyficzne</w:t>
      </w:r>
    </w:p>
    <w:p w14:paraId="734ED352" w14:textId="77777777" w:rsidR="00C905AA" w:rsidRDefault="00C905AA" w:rsidP="0091491F">
      <w:pPr>
        <w:suppressAutoHyphens/>
        <w:spacing w:after="120" w:line="276" w:lineRule="auto"/>
        <w:rPr>
          <w:rFonts w:ascii="Arial" w:eastAsia="Times New Roman" w:hAnsi="Arial" w:cs="Arial"/>
          <w:iCs/>
          <w:sz w:val="24"/>
          <w:szCs w:val="24"/>
          <w:lang w:eastAsia="ar-SA"/>
        </w:rPr>
      </w:pPr>
    </w:p>
    <w:p w14:paraId="03832A36" w14:textId="1568DF65"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A69B3" w:rsidRPr="003D5A4C" w14:paraId="194F34A9" w14:textId="77777777" w:rsidTr="00F613CD">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2E5BDD" w14:textId="77777777" w:rsidR="009A69B3" w:rsidRPr="003D5A4C" w:rsidRDefault="009A69B3" w:rsidP="00F613CD">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E86ED6C" w14:textId="77777777" w:rsidR="009A69B3" w:rsidRPr="003D5A4C" w:rsidRDefault="009A69B3" w:rsidP="00F613CD">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9A69B3" w:rsidRPr="00AA39F4" w14:paraId="351D7943"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0EA3E494" w14:textId="77777777" w:rsidR="009A69B3" w:rsidRPr="00B35702" w:rsidRDefault="009A69B3" w:rsidP="004D17B9">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1DE19510" w14:textId="46F3A53F" w:rsidR="00DE145D" w:rsidRPr="00DE145D" w:rsidRDefault="001029B2" w:rsidP="004D17B9">
            <w:pPr>
              <w:suppressAutoHyphens/>
              <w:spacing w:after="120" w:line="276" w:lineRule="auto"/>
              <w:rPr>
                <w:rFonts w:ascii="Arial" w:eastAsia="Calibri" w:hAnsi="Arial" w:cs="Arial"/>
                <w:iCs/>
                <w:sz w:val="24"/>
              </w:rPr>
            </w:pPr>
            <w:r>
              <w:rPr>
                <w:rFonts w:ascii="Arial" w:eastAsia="Calibri" w:hAnsi="Arial" w:cs="Arial"/>
                <w:iCs/>
                <w:sz w:val="24"/>
              </w:rPr>
              <w:t>Należy wskazać informacje</w:t>
            </w:r>
            <w:r w:rsidR="00DE145D" w:rsidRPr="00DE145D">
              <w:rPr>
                <w:rFonts w:ascii="Arial" w:eastAsia="Calibri" w:hAnsi="Arial" w:cs="Arial"/>
                <w:iCs/>
                <w:sz w:val="24"/>
              </w:rPr>
              <w:t xml:space="preserve"> </w:t>
            </w:r>
            <w:r w:rsidRPr="00DE145D">
              <w:rPr>
                <w:rFonts w:ascii="Arial" w:eastAsia="Calibri" w:hAnsi="Arial" w:cs="Arial"/>
                <w:iCs/>
                <w:sz w:val="24"/>
              </w:rPr>
              <w:t>dotycząc</w:t>
            </w:r>
            <w:r>
              <w:rPr>
                <w:rFonts w:ascii="Arial" w:eastAsia="Calibri" w:hAnsi="Arial" w:cs="Arial"/>
                <w:iCs/>
                <w:sz w:val="24"/>
              </w:rPr>
              <w:t>e</w:t>
            </w:r>
            <w:r w:rsidR="00DE145D" w:rsidRPr="00DE145D">
              <w:rPr>
                <w:rFonts w:ascii="Arial" w:eastAsia="Calibri" w:hAnsi="Arial" w:cs="Arial"/>
                <w:iCs/>
                <w:sz w:val="24"/>
              </w:rPr>
              <w:t>:</w:t>
            </w:r>
          </w:p>
          <w:p w14:paraId="72203B7C" w14:textId="77777777" w:rsidR="00DE145D" w:rsidRPr="00DE145D" w:rsidRDefault="00DE145D" w:rsidP="004D17B9">
            <w:pPr>
              <w:numPr>
                <w:ilvl w:val="0"/>
                <w:numId w:val="43"/>
              </w:numPr>
              <w:suppressAutoHyphens/>
              <w:spacing w:after="120" w:line="276" w:lineRule="auto"/>
              <w:rPr>
                <w:rFonts w:ascii="Arial" w:eastAsia="Calibri" w:hAnsi="Arial" w:cs="Arial"/>
                <w:iCs/>
                <w:sz w:val="24"/>
              </w:rPr>
            </w:pPr>
            <w:r w:rsidRPr="00DE145D">
              <w:rPr>
                <w:rFonts w:ascii="Arial" w:eastAsia="Calibri" w:hAnsi="Arial" w:cs="Arial"/>
                <w:iCs/>
                <w:sz w:val="24"/>
              </w:rPr>
              <w:t>rodzaju magazynu energii (cieplnej/elektrycznej);</w:t>
            </w:r>
          </w:p>
          <w:p w14:paraId="5996F87C" w14:textId="77777777" w:rsidR="00DE145D" w:rsidRPr="00DE145D" w:rsidRDefault="00DE145D" w:rsidP="004D17B9">
            <w:pPr>
              <w:numPr>
                <w:ilvl w:val="0"/>
                <w:numId w:val="43"/>
              </w:numPr>
              <w:suppressAutoHyphens/>
              <w:spacing w:after="120" w:line="276" w:lineRule="auto"/>
              <w:rPr>
                <w:rFonts w:ascii="Arial" w:eastAsia="Calibri" w:hAnsi="Arial" w:cs="Arial"/>
                <w:sz w:val="24"/>
              </w:rPr>
            </w:pPr>
            <w:r w:rsidRPr="00DE145D">
              <w:rPr>
                <w:rFonts w:ascii="Arial" w:eastAsia="Calibri" w:hAnsi="Arial" w:cs="Arial"/>
                <w:b/>
                <w:iCs/>
                <w:sz w:val="24"/>
              </w:rPr>
              <w:t>mocy magazynu, który zostanie zainstalowany w wyniku realizacji projektu.</w:t>
            </w:r>
            <w:r w:rsidRPr="00DE145D">
              <w:rPr>
                <w:rFonts w:ascii="Arial" w:eastAsia="Calibri" w:hAnsi="Arial" w:cs="Arial"/>
                <w:iCs/>
                <w:sz w:val="24"/>
              </w:rPr>
              <w:t xml:space="preserve"> Należy mieć na uwadze,</w:t>
            </w:r>
            <w:r w:rsidRPr="00DE145D">
              <w:rPr>
                <w:rFonts w:ascii="Arial" w:eastAsia="Calibri" w:hAnsi="Arial" w:cs="Arial"/>
                <w:b/>
                <w:iCs/>
                <w:sz w:val="24"/>
              </w:rPr>
              <w:t xml:space="preserve"> </w:t>
            </w:r>
            <w:r w:rsidRPr="00DE145D">
              <w:rPr>
                <w:rFonts w:ascii="Arial" w:eastAsia="Calibri" w:hAnsi="Arial" w:cs="Arial"/>
                <w:iCs/>
                <w:sz w:val="24"/>
              </w:rPr>
              <w:t>że</w:t>
            </w:r>
            <w:r w:rsidRPr="00DE145D">
              <w:rPr>
                <w:rFonts w:ascii="Arial" w:eastAsia="Calibri" w:hAnsi="Arial" w:cs="Arial"/>
                <w:b/>
                <w:iCs/>
                <w:sz w:val="24"/>
              </w:rPr>
              <w:t xml:space="preserve"> </w:t>
            </w:r>
            <w:r w:rsidRPr="00DE145D">
              <w:rPr>
                <w:rFonts w:ascii="Arial" w:eastAsia="Calibri" w:hAnsi="Arial" w:cs="Arial"/>
                <w:iCs/>
                <w:sz w:val="24"/>
              </w:rPr>
              <w:t xml:space="preserve">moc pojedynczego magazynu przewidzianego do dofinansowania nie może przekraczać 1 </w:t>
            </w:r>
            <w:proofErr w:type="spellStart"/>
            <w:r w:rsidRPr="00DE145D">
              <w:rPr>
                <w:rFonts w:ascii="Arial" w:eastAsia="Calibri" w:hAnsi="Arial" w:cs="Arial"/>
                <w:iCs/>
                <w:sz w:val="24"/>
              </w:rPr>
              <w:t>MWe</w:t>
            </w:r>
            <w:proofErr w:type="spellEnd"/>
            <w:r w:rsidRPr="00DE145D">
              <w:rPr>
                <w:rFonts w:ascii="Arial" w:eastAsia="Calibri" w:hAnsi="Arial" w:cs="Arial"/>
                <w:iCs/>
                <w:sz w:val="24"/>
              </w:rPr>
              <w:t>, przy czym w przypadku magazynów realizowanych w ramach instalacji OZE, moc nie powinna przekraczać sumarycznej mocy wszystkich jednostek wytwórczych wchodzących w skład danej instalacji energii odnawialnej, dla której dedykowany jest magazyn energii;</w:t>
            </w:r>
            <w:r w:rsidRPr="00DE145D">
              <w:rPr>
                <w:rFonts w:ascii="Arial" w:eastAsia="Calibri" w:hAnsi="Arial" w:cs="Arial"/>
                <w:sz w:val="24"/>
              </w:rPr>
              <w:t xml:space="preserve"> </w:t>
            </w:r>
          </w:p>
          <w:p w14:paraId="4C30CDC7" w14:textId="77777777" w:rsidR="00DE145D" w:rsidRDefault="00DE145D" w:rsidP="004D17B9">
            <w:pPr>
              <w:numPr>
                <w:ilvl w:val="0"/>
                <w:numId w:val="43"/>
              </w:numPr>
              <w:suppressAutoHyphens/>
              <w:spacing w:after="120" w:line="276" w:lineRule="auto"/>
              <w:rPr>
                <w:rFonts w:ascii="Arial" w:eastAsia="Calibri" w:hAnsi="Arial" w:cs="Arial"/>
                <w:iCs/>
                <w:sz w:val="24"/>
              </w:rPr>
            </w:pPr>
            <w:r w:rsidRPr="00DE145D">
              <w:rPr>
                <w:rFonts w:ascii="Arial" w:eastAsia="Calibri" w:hAnsi="Arial" w:cs="Arial"/>
                <w:iCs/>
                <w:sz w:val="24"/>
              </w:rPr>
              <w:t>rodzaju, mocy i zdolności produkcyjnej instalacji OZE, dla której dedykowany będzie magazyn energii;</w:t>
            </w:r>
          </w:p>
          <w:p w14:paraId="57215743" w14:textId="273AD214" w:rsidR="00382399" w:rsidRPr="00382399" w:rsidRDefault="00DE145D" w:rsidP="00487D3A">
            <w:pPr>
              <w:numPr>
                <w:ilvl w:val="0"/>
                <w:numId w:val="43"/>
              </w:numPr>
              <w:suppressAutoHyphens/>
              <w:spacing w:after="120" w:line="276" w:lineRule="auto"/>
              <w:rPr>
                <w:rFonts w:ascii="Arial" w:eastAsia="Calibri" w:hAnsi="Arial" w:cs="Arial"/>
                <w:iCs/>
                <w:sz w:val="24"/>
              </w:rPr>
            </w:pPr>
            <w:r w:rsidRPr="00DE145D">
              <w:rPr>
                <w:rFonts w:ascii="Arial" w:eastAsia="Calibri" w:hAnsi="Arial" w:cs="Arial"/>
                <w:iCs/>
                <w:sz w:val="24"/>
              </w:rPr>
              <w:t xml:space="preserve">przeprowadzonej analizy </w:t>
            </w:r>
            <w:r w:rsidRPr="00DE145D">
              <w:rPr>
                <w:rFonts w:ascii="Arial" w:eastAsia="Calibri" w:hAnsi="Arial" w:cs="Arial"/>
                <w:sz w:val="24"/>
              </w:rPr>
              <w:t xml:space="preserve">profilu zużycia energii w budynku. Planowana pojemność magazynów energii elektrycznej/ ciepła powinna być dostosowana do produkcji energii elektrycznej/ ciepła w istniejących urządzeniach OZE. Należy przedstawić informacje potwierdzające dokonanie </w:t>
            </w:r>
            <w:r w:rsidRPr="00DE145D">
              <w:rPr>
                <w:rFonts w:ascii="Arial" w:eastAsia="Calibri" w:hAnsi="Arial" w:cs="Arial"/>
                <w:bCs/>
                <w:sz w:val="24"/>
                <w:lang w:bidi="pl-PL"/>
              </w:rPr>
              <w:t>właściwego doboru mocy i pojemności magazynów energii do potrzeb energetycznych budynku i posiadanych instalacji OZE.</w:t>
            </w:r>
          </w:p>
        </w:tc>
      </w:tr>
      <w:tr w:rsidR="00DE145D" w:rsidRPr="008A1B9E" w14:paraId="1AC47168" w14:textId="77777777" w:rsidTr="00307408">
        <w:tc>
          <w:tcPr>
            <w:tcW w:w="9062" w:type="dxa"/>
            <w:tcBorders>
              <w:top w:val="single" w:sz="4" w:space="0" w:color="auto"/>
              <w:left w:val="single" w:sz="4" w:space="0" w:color="auto"/>
              <w:bottom w:val="single" w:sz="4" w:space="0" w:color="auto"/>
              <w:right w:val="single" w:sz="4" w:space="0" w:color="auto"/>
            </w:tcBorders>
          </w:tcPr>
          <w:p w14:paraId="72D33097" w14:textId="77777777" w:rsidR="00DE145D" w:rsidRDefault="00DE145D" w:rsidP="004D17B9">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 tym FEM 2021-2027/ pkt U Informacje specyficzne</w:t>
            </w:r>
          </w:p>
          <w:p w14:paraId="2AFBF449" w14:textId="77777777" w:rsidR="00DE145D" w:rsidRDefault="00DE145D" w:rsidP="004D17B9">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1ED76FDC" w14:textId="54D81AA9" w:rsidR="00DE145D" w:rsidRPr="00A24080" w:rsidRDefault="00DE145D" w:rsidP="004D17B9">
            <w:pPr>
              <w:pStyle w:val="Akapitzlist"/>
              <w:numPr>
                <w:ilvl w:val="0"/>
                <w:numId w:val="44"/>
              </w:numPr>
              <w:autoSpaceDE w:val="0"/>
              <w:autoSpaceDN w:val="0"/>
              <w:adjustRightInd w:val="0"/>
              <w:spacing w:after="120" w:line="276" w:lineRule="auto"/>
              <w:rPr>
                <w:rFonts w:ascii="Arial" w:eastAsia="Calibri" w:hAnsi="Arial" w:cs="Arial"/>
                <w:b/>
                <w:bCs/>
                <w:sz w:val="24"/>
              </w:rPr>
            </w:pPr>
            <w:r>
              <w:rPr>
                <w:rFonts w:ascii="Arial" w:eastAsia="Calibri" w:hAnsi="Arial" w:cs="Arial"/>
                <w:bCs/>
                <w:sz w:val="24"/>
              </w:rPr>
              <w:t xml:space="preserve">wskazać,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tzn. </w:t>
            </w:r>
            <w:r w:rsidR="00487D3A">
              <w:rPr>
                <w:rFonts w:ascii="Arial" w:eastAsia="Calibri" w:hAnsi="Arial" w:cs="Arial"/>
                <w:bCs/>
                <w:sz w:val="24"/>
              </w:rPr>
              <w:t xml:space="preserve">został </w:t>
            </w:r>
            <w:r w:rsidR="004D17B9" w:rsidRPr="004D17B9">
              <w:rPr>
                <w:rFonts w:ascii="Arial" w:eastAsia="Calibri" w:hAnsi="Arial" w:cs="Arial"/>
                <w:bCs/>
                <w:sz w:val="24"/>
              </w:rPr>
              <w:t>wskazany w strategii IIT OPK</w:t>
            </w:r>
            <w:r>
              <w:rPr>
                <w:rFonts w:ascii="Arial" w:eastAsia="Calibri" w:hAnsi="Arial" w:cs="Arial"/>
                <w:bCs/>
                <w:sz w:val="24"/>
              </w:rPr>
              <w:t>.</w:t>
            </w:r>
          </w:p>
          <w:p w14:paraId="49EB0E82" w14:textId="0183B92A" w:rsidR="00DE145D" w:rsidRDefault="00DE145D" w:rsidP="004D17B9">
            <w:pPr>
              <w:pStyle w:val="Akapitzlist"/>
              <w:numPr>
                <w:ilvl w:val="0"/>
                <w:numId w:val="44"/>
              </w:num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 xml:space="preserve">wskazać iż projekt ma strategiczne znaczenie dla społeczno-gospodarczego obszaru objętego realizacją </w:t>
            </w:r>
            <w:r w:rsidR="004D17B9">
              <w:rPr>
                <w:rFonts w:ascii="Arial" w:eastAsia="Calibri" w:hAnsi="Arial" w:cs="Arial"/>
                <w:bCs/>
                <w:sz w:val="24"/>
              </w:rPr>
              <w:t>IIT</w:t>
            </w:r>
            <w:r>
              <w:rPr>
                <w:rFonts w:ascii="Arial" w:eastAsia="Calibri" w:hAnsi="Arial" w:cs="Arial"/>
                <w:bCs/>
                <w:sz w:val="24"/>
              </w:rPr>
              <w:t>, ponieważ wynika z pozytywnie zaopiniowanej przez IZ strategii terytorialnej, która zawiera informacje na jego temat.</w:t>
            </w:r>
          </w:p>
          <w:p w14:paraId="599864EC" w14:textId="552CF10D" w:rsidR="00DE145D" w:rsidRPr="00656756" w:rsidRDefault="00DE145D" w:rsidP="004D17B9">
            <w:pPr>
              <w:autoSpaceDE w:val="0"/>
              <w:autoSpaceDN w:val="0"/>
              <w:adjustRightInd w:val="0"/>
              <w:spacing w:after="120" w:line="276" w:lineRule="auto"/>
              <w:rPr>
                <w:rFonts w:ascii="Arial" w:eastAsia="Calibri" w:hAnsi="Arial" w:cs="Arial"/>
                <w:bCs/>
                <w:sz w:val="24"/>
              </w:rPr>
            </w:pPr>
            <w:r w:rsidRPr="00656756">
              <w:rPr>
                <w:rFonts w:ascii="Arial" w:eastAsia="Calibri" w:hAnsi="Arial" w:cs="Arial"/>
                <w:b/>
                <w:sz w:val="24"/>
              </w:rPr>
              <w:lastRenderedPageBreak/>
              <w:t xml:space="preserve">Projekt musi wynikać z pozytywnie zaopiniowanej przez IZ strategii terytorialnej. </w:t>
            </w:r>
            <w:r w:rsidRPr="00656756">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46648774" w14:textId="102E2D28" w:rsidR="00DE145D" w:rsidRDefault="00DE145D" w:rsidP="004D17B9">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 xml:space="preserve">W celu potwierdzenia, że projekt jest ujęty w obowiązującej Strategii </w:t>
            </w:r>
            <w:r w:rsidR="004D17B9">
              <w:rPr>
                <w:rFonts w:ascii="Arial" w:eastAsia="Calibri" w:hAnsi="Arial" w:cs="Arial"/>
                <w:bCs/>
                <w:sz w:val="24"/>
              </w:rPr>
              <w:t xml:space="preserve">IIT OPK </w:t>
            </w:r>
            <w:r>
              <w:rPr>
                <w:rFonts w:ascii="Arial" w:eastAsia="Calibri" w:hAnsi="Arial" w:cs="Arial"/>
                <w:bCs/>
                <w:sz w:val="24"/>
              </w:rPr>
              <w:t>lub zawartym z Zarządem Województwa porozumieniem terytorialnym obszaru na którym jest realizowany należy:</w:t>
            </w:r>
          </w:p>
          <w:p w14:paraId="19AD3F31" w14:textId="56871C3D" w:rsidR="00DE145D" w:rsidRDefault="00DE145D" w:rsidP="004D17B9">
            <w:pPr>
              <w:pStyle w:val="Akapitzlist"/>
              <w:numPr>
                <w:ilvl w:val="0"/>
                <w:numId w:val="45"/>
              </w:num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 xml:space="preserve">wskazać pozycję z listy projektów znajdującej się w obowiązującej na moment składania wniosku Strategii </w:t>
            </w:r>
            <w:r w:rsidR="004D17B9">
              <w:rPr>
                <w:rFonts w:ascii="Arial" w:eastAsia="Calibri" w:hAnsi="Arial" w:cs="Arial"/>
                <w:bCs/>
                <w:sz w:val="24"/>
              </w:rPr>
              <w:t xml:space="preserve">IIT OPK </w:t>
            </w:r>
            <w:r>
              <w:rPr>
                <w:rFonts w:ascii="Arial" w:eastAsia="Calibri" w:hAnsi="Arial" w:cs="Arial"/>
                <w:bCs/>
                <w:sz w:val="24"/>
              </w:rPr>
              <w:t>lub z listy projektów wynikających z zawartego z Zarządem Województwa porozumienia terytorialnego dla obszaru na którym jest realizowany (jeśli dotyczy), pod którą został uwzględniony projekt objęty wnioskiem o dofinansowanie;</w:t>
            </w:r>
          </w:p>
          <w:p w14:paraId="265DEA4F" w14:textId="4CBDCE4C" w:rsidR="00DE145D" w:rsidRPr="00A820F5" w:rsidRDefault="00DE145D" w:rsidP="004D17B9">
            <w:pPr>
              <w:pStyle w:val="Akapitzlist"/>
              <w:numPr>
                <w:ilvl w:val="0"/>
                <w:numId w:val="45"/>
              </w:numPr>
              <w:autoSpaceDE w:val="0"/>
              <w:autoSpaceDN w:val="0"/>
              <w:adjustRightInd w:val="0"/>
              <w:spacing w:after="120" w:line="276" w:lineRule="auto"/>
              <w:rPr>
                <w:rFonts w:ascii="Arial" w:eastAsia="Calibri" w:hAnsi="Arial" w:cs="Arial"/>
                <w:sz w:val="24"/>
              </w:rPr>
            </w:pPr>
            <w:r w:rsidRPr="00656756">
              <w:rPr>
                <w:rFonts w:ascii="Arial" w:eastAsia="Calibri" w:hAnsi="Arial" w:cs="Arial"/>
                <w:bCs/>
                <w:sz w:val="24"/>
              </w:rPr>
              <w:t xml:space="preserve">wskazać nazwę Wnioskodawcy, tytuł projektu, typ projektu oraz wartość wkładu UE dla projektu uwzględnionego na liście projektów Strategii </w:t>
            </w:r>
            <w:r w:rsidR="004D17B9">
              <w:rPr>
                <w:rFonts w:ascii="Arial" w:eastAsia="Calibri" w:hAnsi="Arial" w:cs="Arial"/>
                <w:bCs/>
                <w:sz w:val="24"/>
              </w:rPr>
              <w:t xml:space="preserve">IIT OPK </w:t>
            </w:r>
            <w:r>
              <w:rPr>
                <w:rFonts w:ascii="Arial" w:eastAsia="Calibri" w:hAnsi="Arial" w:cs="Arial"/>
                <w:bCs/>
                <w:sz w:val="24"/>
              </w:rPr>
              <w:t xml:space="preserve">lub na liście </w:t>
            </w:r>
            <w:r w:rsidRPr="00656756">
              <w:rPr>
                <w:rFonts w:ascii="Arial" w:eastAsia="Calibri" w:hAnsi="Arial" w:cs="Arial"/>
                <w:bCs/>
                <w:sz w:val="24"/>
              </w:rPr>
              <w:t>porozumienia terytorialnego</w:t>
            </w:r>
            <w:r>
              <w:rPr>
                <w:rFonts w:ascii="Arial" w:eastAsia="Calibri" w:hAnsi="Arial" w:cs="Arial"/>
                <w:bCs/>
                <w:sz w:val="24"/>
              </w:rPr>
              <w:t xml:space="preserve"> zawartego z Zarządem Województwa.</w:t>
            </w:r>
          </w:p>
          <w:p w14:paraId="1288878A" w14:textId="14AF5B4F" w:rsidR="00DE145D" w:rsidRPr="008A1B9E" w:rsidRDefault="00DE145D" w:rsidP="004D17B9">
            <w:pPr>
              <w:suppressAutoHyphens/>
              <w:spacing w:after="120" w:line="276" w:lineRule="auto"/>
              <w:rPr>
                <w:rFonts w:ascii="Arial" w:eastAsia="Times New Roman" w:hAnsi="Arial" w:cs="Arial"/>
                <w:bCs/>
                <w:iCs/>
                <w:sz w:val="24"/>
                <w:szCs w:val="24"/>
                <w:lang w:eastAsia="ar-SA"/>
              </w:rPr>
            </w:pPr>
            <w:r w:rsidRPr="00A820F5">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w:t>
            </w:r>
            <w:r w:rsidR="004D17B9">
              <w:rPr>
                <w:rFonts w:ascii="Arial" w:eastAsia="Calibri" w:hAnsi="Arial" w:cs="Arial"/>
                <w:b/>
                <w:sz w:val="24"/>
              </w:rPr>
              <w:t>, wg kursu wskazanego w zał. nr 1 do ogłoszenia o naborze</w:t>
            </w:r>
            <w:r w:rsidRPr="00A820F5">
              <w:rPr>
                <w:rFonts w:ascii="Arial" w:eastAsia="Calibri" w:hAnsi="Arial" w:cs="Arial"/>
                <w:b/>
                <w:sz w:val="24"/>
              </w:rPr>
              <w:t>.</w:t>
            </w:r>
          </w:p>
        </w:tc>
      </w:tr>
      <w:tr w:rsidR="00DE145D" w:rsidRPr="008A1B9E" w14:paraId="3D1264A7" w14:textId="77777777" w:rsidTr="00307408">
        <w:tc>
          <w:tcPr>
            <w:tcW w:w="9062" w:type="dxa"/>
            <w:tcBorders>
              <w:top w:val="single" w:sz="4" w:space="0" w:color="auto"/>
              <w:left w:val="single" w:sz="4" w:space="0" w:color="auto"/>
              <w:bottom w:val="single" w:sz="4" w:space="0" w:color="auto"/>
              <w:right w:val="single" w:sz="4" w:space="0" w:color="auto"/>
            </w:tcBorders>
            <w:shd w:val="clear" w:color="auto" w:fill="auto"/>
          </w:tcPr>
          <w:p w14:paraId="067B98A4" w14:textId="77777777" w:rsidR="00DE145D" w:rsidRDefault="00DE145D" w:rsidP="00DE145D">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lastRenderedPageBreak/>
              <w:t>Pkt H.3.3 Odporność infrastruktury na zmiany klimatu</w:t>
            </w:r>
          </w:p>
          <w:p w14:paraId="4E9B86EC" w14:textId="77777777" w:rsidR="00DE145D" w:rsidRPr="00B6337E" w:rsidRDefault="00DE145D" w:rsidP="00DE145D">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3F93E02E" w14:textId="77777777" w:rsidR="00DE145D" w:rsidRDefault="00DE145D" w:rsidP="00DE145D">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8"/>
            </w:r>
            <w:r>
              <w:rPr>
                <w:rFonts w:ascii="Arial" w:eastAsia="Times New Roman" w:hAnsi="Arial" w:cs="Arial"/>
                <w:sz w:val="24"/>
                <w:szCs w:val="24"/>
              </w:rPr>
              <w:t xml:space="preserve">. </w:t>
            </w:r>
          </w:p>
          <w:p w14:paraId="270C1363" w14:textId="77777777" w:rsidR="00DE145D" w:rsidRDefault="00DE145D" w:rsidP="00DE145D">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15508C2B" w14:textId="77777777" w:rsidR="00DE145D" w:rsidRDefault="00DE145D" w:rsidP="00DE145D">
            <w:pPr>
              <w:pStyle w:val="Akapitzlist"/>
              <w:numPr>
                <w:ilvl w:val="2"/>
                <w:numId w:val="36"/>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xml:space="preserve">,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w:t>
            </w:r>
            <w:r>
              <w:rPr>
                <w:rFonts w:ascii="Arial" w:hAnsi="Arial" w:cs="Arial"/>
                <w:sz w:val="24"/>
                <w:szCs w:val="24"/>
              </w:rPr>
              <w:lastRenderedPageBreak/>
              <w:t>poproszony o dostarczenie pełnej analizy, o której mowa powyżej. Wymóg uznaje się za spełniony, kiedy projekt uwzględnia rozwiązania uodparniające na zmiany klimatu (jeśli dotyczy).</w:t>
            </w:r>
          </w:p>
          <w:p w14:paraId="4E1E00DF" w14:textId="77777777" w:rsidR="00DE145D" w:rsidRDefault="00DE145D" w:rsidP="00DE145D">
            <w:pPr>
              <w:pStyle w:val="Akapitzlist"/>
              <w:numPr>
                <w:ilvl w:val="2"/>
                <w:numId w:val="36"/>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9"/>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2F8C868C" w14:textId="70144E24" w:rsidR="00DE145D" w:rsidRDefault="00DE145D" w:rsidP="00DE145D">
            <w:pPr>
              <w:autoSpaceDE w:val="0"/>
              <w:autoSpaceDN w:val="0"/>
              <w:adjustRightInd w:val="0"/>
              <w:spacing w:after="120" w:line="276" w:lineRule="auto"/>
              <w:rPr>
                <w:rFonts w:ascii="Arial" w:eastAsia="Calibri" w:hAnsi="Arial" w:cs="Arial"/>
                <w:b/>
                <w:bCs/>
                <w:sz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tc>
      </w:tr>
      <w:tr w:rsidR="00C130A1" w:rsidRPr="008A1B9E" w14:paraId="2B6CF039" w14:textId="77777777" w:rsidTr="00307408">
        <w:tc>
          <w:tcPr>
            <w:tcW w:w="9062" w:type="dxa"/>
            <w:tcBorders>
              <w:top w:val="single" w:sz="4" w:space="0" w:color="auto"/>
              <w:left w:val="single" w:sz="4" w:space="0" w:color="auto"/>
              <w:bottom w:val="single" w:sz="4" w:space="0" w:color="auto"/>
              <w:right w:val="single" w:sz="4" w:space="0" w:color="auto"/>
            </w:tcBorders>
            <w:shd w:val="clear" w:color="auto" w:fill="auto"/>
          </w:tcPr>
          <w:p w14:paraId="22F1B25F" w14:textId="77777777" w:rsidR="00C130A1" w:rsidRPr="00C130A1" w:rsidRDefault="00C130A1" w:rsidP="00C130A1">
            <w:pPr>
              <w:spacing w:after="120" w:line="276" w:lineRule="auto"/>
              <w:ind w:left="31"/>
              <w:contextualSpacing/>
              <w:rPr>
                <w:rFonts w:ascii="Arial" w:eastAsia="Times New Roman" w:hAnsi="Arial" w:cs="Arial"/>
                <w:b/>
                <w:sz w:val="24"/>
                <w:szCs w:val="24"/>
                <w:lang w:eastAsia="pl-PL"/>
              </w:rPr>
            </w:pPr>
            <w:r w:rsidRPr="00C130A1">
              <w:rPr>
                <w:rFonts w:ascii="Arial" w:eastAsia="Times New Roman" w:hAnsi="Arial" w:cs="Arial"/>
                <w:b/>
                <w:sz w:val="24"/>
                <w:szCs w:val="24"/>
                <w:lang w:eastAsia="pl-PL"/>
              </w:rPr>
              <w:lastRenderedPageBreak/>
              <w:t>Pkt U Informacje dodatkowe</w:t>
            </w:r>
          </w:p>
          <w:p w14:paraId="26585E6C" w14:textId="77777777" w:rsidR="00C130A1" w:rsidRPr="005C1D1A" w:rsidRDefault="00C130A1" w:rsidP="00C130A1">
            <w:pPr>
              <w:spacing w:after="120" w:line="276" w:lineRule="auto"/>
              <w:ind w:left="31"/>
              <w:contextualSpacing/>
              <w:rPr>
                <w:rFonts w:ascii="Arial" w:hAnsi="Arial" w:cs="Arial"/>
                <w:sz w:val="24"/>
                <w:szCs w:val="24"/>
              </w:rPr>
            </w:pPr>
            <w:r>
              <w:rPr>
                <w:rFonts w:ascii="Arial" w:eastAsia="Times New Roman" w:hAnsi="Arial" w:cs="Arial"/>
                <w:sz w:val="24"/>
                <w:szCs w:val="24"/>
                <w:lang w:eastAsia="pl-PL"/>
              </w:rPr>
              <w:t xml:space="preserve">Należy wskazać czy projekt </w:t>
            </w:r>
            <w:r w:rsidRPr="005C1D1A">
              <w:rPr>
                <w:rFonts w:ascii="Arial" w:hAnsi="Arial" w:cs="Arial"/>
                <w:sz w:val="24"/>
                <w:szCs w:val="24"/>
              </w:rPr>
              <w:t xml:space="preserve">jest zgodny z horyzontalną zasadą </w:t>
            </w:r>
            <w:proofErr w:type="spellStart"/>
            <w:r w:rsidRPr="005C1D1A">
              <w:rPr>
                <w:rFonts w:ascii="Arial" w:hAnsi="Arial" w:cs="Arial"/>
                <w:sz w:val="24"/>
                <w:szCs w:val="24"/>
              </w:rPr>
              <w:t>deinstytucjonalizacji</w:t>
            </w:r>
            <w:proofErr w:type="spellEnd"/>
            <w:r w:rsidRPr="005C1D1A">
              <w:rPr>
                <w:rFonts w:ascii="Arial" w:hAnsi="Arial" w:cs="Arial"/>
                <w:sz w:val="24"/>
                <w:szCs w:val="24"/>
              </w:rPr>
              <w:t xml:space="preserve"> usług, tzn. projekt nie przewiduje inwestycji w infrastrukturę ani doposażenie w sprzęt placówek świadczących instytucjonalną całodobową opiekę długoterminową oraz dotyczy wyłącznie wsparcia infrastruktury służącej rozwojowi usług świadczonych w społeczności lokalnej.</w:t>
            </w:r>
          </w:p>
          <w:p w14:paraId="272B1C75" w14:textId="77777777" w:rsidR="00C130A1" w:rsidRPr="005C1D1A" w:rsidRDefault="00C130A1" w:rsidP="00C130A1">
            <w:pPr>
              <w:spacing w:after="120" w:line="276" w:lineRule="auto"/>
              <w:contextualSpacing/>
              <w:rPr>
                <w:rFonts w:ascii="Arial" w:eastAsia="Times New Roman" w:hAnsi="Arial" w:cs="Arial"/>
                <w:sz w:val="24"/>
                <w:szCs w:val="24"/>
                <w:lang w:eastAsia="pl-PL"/>
              </w:rPr>
            </w:pPr>
            <w:r w:rsidRPr="005C1D1A">
              <w:rPr>
                <w:rFonts w:ascii="Arial" w:eastAsia="Times New Roman" w:hAnsi="Arial" w:cs="Arial"/>
                <w:sz w:val="24"/>
                <w:szCs w:val="24"/>
                <w:lang w:eastAsia="pl-PL"/>
              </w:rPr>
              <w:t>Przez usługi świadczone w społeczności lokalnej rozumie się usługi świadczone w sposób spełniający łącznie wszystkie poniższe warunki:</w:t>
            </w:r>
          </w:p>
          <w:p w14:paraId="3BEF6DB6" w14:textId="77777777" w:rsidR="00C130A1" w:rsidRPr="005C1D1A" w:rsidRDefault="00C130A1" w:rsidP="00C130A1">
            <w:pPr>
              <w:spacing w:after="120" w:line="276" w:lineRule="auto"/>
              <w:ind w:left="391"/>
              <w:contextualSpacing/>
              <w:rPr>
                <w:rFonts w:ascii="Arial" w:eastAsia="Times New Roman" w:hAnsi="Arial" w:cs="Arial"/>
                <w:sz w:val="24"/>
                <w:szCs w:val="24"/>
                <w:lang w:eastAsia="pl-PL"/>
              </w:rPr>
            </w:pPr>
            <w:r w:rsidRPr="005C1D1A">
              <w:rPr>
                <w:rFonts w:ascii="Arial" w:eastAsia="Times New Roman" w:hAnsi="Arial" w:cs="Arial"/>
                <w:sz w:val="24"/>
                <w:szCs w:val="24"/>
                <w:lang w:eastAsia="pl-PL"/>
              </w:rPr>
              <w:t>• zindywidualizowany (dostosowany do potrzeb i możliwości danej osoby);</w:t>
            </w:r>
          </w:p>
          <w:p w14:paraId="6B50BFF6" w14:textId="77777777" w:rsidR="00C130A1" w:rsidRPr="005C1D1A" w:rsidRDefault="00C130A1" w:rsidP="00C130A1">
            <w:pPr>
              <w:spacing w:after="120" w:line="276" w:lineRule="auto"/>
              <w:ind w:left="391"/>
              <w:contextualSpacing/>
              <w:rPr>
                <w:rFonts w:ascii="Arial" w:eastAsia="Times New Roman" w:hAnsi="Arial" w:cs="Arial"/>
                <w:sz w:val="24"/>
                <w:szCs w:val="24"/>
                <w:lang w:eastAsia="pl-PL"/>
              </w:rPr>
            </w:pPr>
            <w:r w:rsidRPr="005C1D1A">
              <w:rPr>
                <w:rFonts w:ascii="Arial" w:eastAsia="Times New Roman" w:hAnsi="Arial" w:cs="Arial"/>
                <w:sz w:val="24"/>
                <w:szCs w:val="24"/>
                <w:lang w:eastAsia="pl-PL"/>
              </w:rPr>
              <w:t>• umożliwiający odbiorcom tych usług kontrolę nad swoim życiem i nad decyzjami, które ich dotyczą;</w:t>
            </w:r>
          </w:p>
          <w:p w14:paraId="13E124A0" w14:textId="77777777" w:rsidR="00C130A1" w:rsidRPr="005C1D1A" w:rsidRDefault="00C130A1" w:rsidP="00C130A1">
            <w:pPr>
              <w:spacing w:after="120" w:line="276" w:lineRule="auto"/>
              <w:ind w:left="391"/>
              <w:contextualSpacing/>
              <w:rPr>
                <w:rFonts w:ascii="Arial" w:eastAsia="Times New Roman" w:hAnsi="Arial" w:cs="Arial"/>
                <w:sz w:val="24"/>
                <w:szCs w:val="24"/>
                <w:lang w:eastAsia="pl-PL"/>
              </w:rPr>
            </w:pPr>
            <w:r w:rsidRPr="005C1D1A">
              <w:rPr>
                <w:rFonts w:ascii="Arial" w:eastAsia="Times New Roman" w:hAnsi="Arial" w:cs="Arial"/>
                <w:sz w:val="24"/>
                <w:szCs w:val="24"/>
                <w:lang w:eastAsia="pl-PL"/>
              </w:rPr>
              <w:t>• zapewniający, że odbiorcy usług nie są odizolowani od ogółu społeczności lub nie są zmuszeni do mieszkania razem;</w:t>
            </w:r>
          </w:p>
          <w:p w14:paraId="3F46C31A" w14:textId="77777777" w:rsidR="00C130A1" w:rsidRPr="005C1D1A" w:rsidRDefault="00C130A1" w:rsidP="00C130A1">
            <w:pPr>
              <w:spacing w:after="120" w:line="276" w:lineRule="auto"/>
              <w:ind w:left="391"/>
              <w:contextualSpacing/>
              <w:rPr>
                <w:rFonts w:ascii="Arial" w:eastAsia="Times New Roman" w:hAnsi="Arial" w:cs="Arial"/>
                <w:sz w:val="24"/>
                <w:szCs w:val="24"/>
                <w:lang w:eastAsia="pl-PL"/>
              </w:rPr>
            </w:pPr>
            <w:r w:rsidRPr="005C1D1A">
              <w:rPr>
                <w:rFonts w:ascii="Arial" w:eastAsia="Times New Roman" w:hAnsi="Arial" w:cs="Arial"/>
                <w:sz w:val="24"/>
                <w:szCs w:val="24"/>
                <w:lang w:eastAsia="pl-PL"/>
              </w:rPr>
              <w:t>• gwarantujący, że wymagania organizacyjne nie mają pierwszeństwa przed indywidualnymi potrzebami osoby z niej korzystającej.</w:t>
            </w:r>
          </w:p>
          <w:p w14:paraId="18B78009" w14:textId="77777777" w:rsidR="00C130A1" w:rsidRDefault="00C130A1" w:rsidP="00C130A1">
            <w:pPr>
              <w:spacing w:after="120" w:line="276" w:lineRule="auto"/>
              <w:rPr>
                <w:rFonts w:ascii="Arial" w:hAnsi="Arial" w:cs="Arial"/>
                <w:sz w:val="24"/>
                <w:szCs w:val="24"/>
              </w:rPr>
            </w:pPr>
          </w:p>
          <w:p w14:paraId="630AABC8" w14:textId="52B7869A" w:rsidR="00C130A1" w:rsidRDefault="00C130A1" w:rsidP="00C130A1">
            <w:pPr>
              <w:autoSpaceDE w:val="0"/>
              <w:autoSpaceDN w:val="0"/>
              <w:adjustRightInd w:val="0"/>
              <w:spacing w:after="120" w:line="276" w:lineRule="auto"/>
              <w:rPr>
                <w:rFonts w:ascii="Arial" w:eastAsia="Calibri" w:hAnsi="Arial" w:cs="Arial"/>
                <w:b/>
                <w:bCs/>
                <w:sz w:val="24"/>
                <w:szCs w:val="24"/>
              </w:rPr>
            </w:pPr>
            <w:r>
              <w:rPr>
                <w:rFonts w:ascii="Arial" w:hAnsi="Arial" w:cs="Arial"/>
                <w:sz w:val="24"/>
                <w:szCs w:val="24"/>
              </w:rPr>
              <w:t xml:space="preserve">Dodatkowo należy wskazać, iż </w:t>
            </w:r>
            <w:r w:rsidRPr="00CC0004">
              <w:rPr>
                <w:rFonts w:ascii="Arial" w:hAnsi="Arial" w:cs="Arial"/>
                <w:sz w:val="24"/>
                <w:szCs w:val="24"/>
              </w:rPr>
              <w:t xml:space="preserve">projekt nie jest realizowany w szkołach specjalnych i innych placówkach, które prowadzą do segregacji lub utrzymania segregacji jakiejkolwiek grupy </w:t>
            </w:r>
            <w:proofErr w:type="spellStart"/>
            <w:r w:rsidRPr="00CC0004">
              <w:rPr>
                <w:rFonts w:ascii="Arial" w:hAnsi="Arial" w:cs="Arial"/>
                <w:sz w:val="24"/>
                <w:szCs w:val="24"/>
              </w:rPr>
              <w:t>defaworyzowanej</w:t>
            </w:r>
            <w:proofErr w:type="spellEnd"/>
            <w:r w:rsidRPr="00CC0004">
              <w:rPr>
                <w:rFonts w:ascii="Arial" w:hAnsi="Arial" w:cs="Arial"/>
                <w:sz w:val="24"/>
                <w:szCs w:val="24"/>
              </w:rPr>
              <w:t xml:space="preserve"> i/lub zagrożonej wykluczeniem społecznym. Takie projekty nie będą wspierane w zakresie infrastruktury i wyposażenia.</w:t>
            </w:r>
          </w:p>
        </w:tc>
      </w:tr>
      <w:tr w:rsidR="00C130A1" w:rsidRPr="00CF4080" w14:paraId="788547B2"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1597FC6D" w14:textId="77777777" w:rsidR="00C130A1" w:rsidRPr="00DE145D" w:rsidRDefault="00C130A1" w:rsidP="00C130A1">
            <w:pPr>
              <w:autoSpaceDE w:val="0"/>
              <w:autoSpaceDN w:val="0"/>
              <w:adjustRightInd w:val="0"/>
              <w:spacing w:after="120" w:line="276" w:lineRule="auto"/>
              <w:rPr>
                <w:rFonts w:ascii="Arial" w:eastAsia="Calibri" w:hAnsi="Arial" w:cs="Arial"/>
                <w:b/>
                <w:bCs/>
                <w:sz w:val="24"/>
              </w:rPr>
            </w:pPr>
            <w:r w:rsidRPr="00DE145D">
              <w:rPr>
                <w:rFonts w:ascii="Arial" w:eastAsia="Calibri" w:hAnsi="Arial" w:cs="Arial"/>
                <w:b/>
                <w:bCs/>
                <w:sz w:val="24"/>
              </w:rPr>
              <w:lastRenderedPageBreak/>
              <w:t xml:space="preserve">Pkt N.4 Trwałość finansowa </w:t>
            </w:r>
          </w:p>
          <w:p w14:paraId="02BB9BF9" w14:textId="77777777" w:rsidR="00C130A1" w:rsidRPr="00DE145D" w:rsidRDefault="00C130A1" w:rsidP="00C130A1">
            <w:pPr>
              <w:autoSpaceDE w:val="0"/>
              <w:autoSpaceDN w:val="0"/>
              <w:adjustRightInd w:val="0"/>
              <w:spacing w:after="120" w:line="276" w:lineRule="auto"/>
              <w:rPr>
                <w:rFonts w:ascii="Arial" w:eastAsia="Calibri" w:hAnsi="Arial" w:cs="Arial"/>
                <w:bCs/>
                <w:sz w:val="24"/>
              </w:rPr>
            </w:pPr>
            <w:r w:rsidRPr="00DE145D">
              <w:rPr>
                <w:rFonts w:ascii="Arial" w:eastAsia="Calibri" w:hAnsi="Arial" w:cs="Arial"/>
                <w:bCs/>
                <w:sz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31288339" w14:textId="77777777" w:rsidR="00C130A1" w:rsidRPr="00DE145D" w:rsidRDefault="00C130A1" w:rsidP="00C130A1">
            <w:pPr>
              <w:autoSpaceDE w:val="0"/>
              <w:autoSpaceDN w:val="0"/>
              <w:adjustRightInd w:val="0"/>
              <w:spacing w:after="120" w:line="276" w:lineRule="auto"/>
              <w:rPr>
                <w:rFonts w:ascii="Arial" w:eastAsia="Calibri" w:hAnsi="Arial" w:cs="Arial"/>
                <w:b/>
                <w:bCs/>
                <w:sz w:val="24"/>
              </w:rPr>
            </w:pPr>
            <w:r w:rsidRPr="00DE145D">
              <w:rPr>
                <w:rFonts w:ascii="Arial" w:eastAsia="Calibri" w:hAnsi="Arial" w:cs="Arial"/>
                <w:b/>
                <w:bCs/>
                <w:sz w:val="24"/>
              </w:rPr>
              <w:t>Odpowiednie informacje przedstawić należy w podziale na fazę realizacji (pkt N.4.1) oraz fazę eksploatacji (pkt N.4.2).</w:t>
            </w:r>
          </w:p>
          <w:p w14:paraId="043B785D" w14:textId="7A3EFD91" w:rsidR="00C130A1" w:rsidRPr="00CF4080" w:rsidRDefault="00C130A1" w:rsidP="00C130A1">
            <w:pPr>
              <w:autoSpaceDE w:val="0"/>
              <w:autoSpaceDN w:val="0"/>
              <w:adjustRightInd w:val="0"/>
              <w:spacing w:after="120" w:line="276" w:lineRule="auto"/>
              <w:rPr>
                <w:rFonts w:ascii="Arial" w:eastAsia="Calibri" w:hAnsi="Arial" w:cs="Arial"/>
                <w:sz w:val="24"/>
              </w:rPr>
            </w:pPr>
            <w:r w:rsidRPr="00DE145D">
              <w:rPr>
                <w:rFonts w:ascii="Arial" w:hAnsi="Arial" w:cs="Arial"/>
                <w:sz w:val="24"/>
                <w:szCs w:val="24"/>
              </w:rPr>
              <w:t>W przypadku zaistnienia wątpliwości IZ zastrzega sobie prawo do zwrócenia się do Wnioskodawcy o przedłożenie innych niezbędnych dokumentów i/lub dodatkowych wyjaśnień.</w:t>
            </w:r>
          </w:p>
        </w:tc>
      </w:tr>
      <w:tr w:rsidR="00C130A1" w:rsidRPr="00184F10" w14:paraId="275D9401"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2CAF1B25" w14:textId="77777777" w:rsidR="00C130A1" w:rsidRPr="00DE145D" w:rsidRDefault="00C130A1" w:rsidP="00C130A1">
            <w:pPr>
              <w:autoSpaceDE w:val="0"/>
              <w:autoSpaceDN w:val="0"/>
              <w:adjustRightInd w:val="0"/>
              <w:spacing w:after="120" w:line="276" w:lineRule="auto"/>
              <w:rPr>
                <w:rFonts w:ascii="Arial" w:eastAsia="Calibri" w:hAnsi="Arial" w:cs="Arial"/>
                <w:b/>
                <w:bCs/>
                <w:iCs/>
                <w:sz w:val="24"/>
              </w:rPr>
            </w:pPr>
            <w:r w:rsidRPr="00DE145D">
              <w:rPr>
                <w:rFonts w:ascii="Arial" w:eastAsia="Calibri" w:hAnsi="Arial" w:cs="Arial"/>
                <w:b/>
                <w:bCs/>
                <w:iCs/>
                <w:sz w:val="24"/>
              </w:rPr>
              <w:t>Pkt O.2.4 Koszty operacyjne projektu</w:t>
            </w:r>
          </w:p>
          <w:p w14:paraId="54B11A34" w14:textId="77777777" w:rsidR="00C130A1" w:rsidRPr="00DE145D" w:rsidRDefault="00C130A1" w:rsidP="00C130A1">
            <w:pPr>
              <w:autoSpaceDE w:val="0"/>
              <w:autoSpaceDN w:val="0"/>
              <w:adjustRightInd w:val="0"/>
              <w:spacing w:after="120" w:line="276" w:lineRule="auto"/>
              <w:rPr>
                <w:rFonts w:ascii="Arial" w:eastAsia="Calibri" w:hAnsi="Arial" w:cs="Arial"/>
                <w:bCs/>
                <w:iCs/>
                <w:sz w:val="24"/>
              </w:rPr>
            </w:pPr>
            <w:r w:rsidRPr="00DE145D">
              <w:rPr>
                <w:rFonts w:ascii="Arial" w:eastAsia="Calibri" w:hAnsi="Arial" w:cs="Arial"/>
                <w:bCs/>
                <w:iCs/>
                <w:sz w:val="24"/>
              </w:rPr>
              <w:t>Projekcja kosztów operacyjnych projektu stanowić będzie różnicę pomiędzy kosztami scenariusza z projektem, a kosztami scenariusza bez projektu. W wyniku porównania ww. scenariuszy mogą wystąpić oszczędności kosztów (ujęte ze znakiem ujemnym).</w:t>
            </w:r>
          </w:p>
          <w:p w14:paraId="29472CD6" w14:textId="77777777" w:rsidR="00C130A1" w:rsidRPr="00DE145D" w:rsidRDefault="00C130A1" w:rsidP="00C130A1">
            <w:pPr>
              <w:autoSpaceDE w:val="0"/>
              <w:autoSpaceDN w:val="0"/>
              <w:adjustRightInd w:val="0"/>
              <w:spacing w:after="120" w:line="276" w:lineRule="auto"/>
              <w:rPr>
                <w:rFonts w:ascii="Arial" w:eastAsia="Calibri" w:hAnsi="Arial" w:cs="Arial"/>
                <w:bCs/>
                <w:iCs/>
                <w:sz w:val="24"/>
              </w:rPr>
            </w:pPr>
            <w:r w:rsidRPr="00DE145D">
              <w:rPr>
                <w:rFonts w:ascii="Arial" w:eastAsia="Calibri" w:hAnsi="Arial" w:cs="Arial"/>
                <w:bCs/>
                <w:iCs/>
                <w:sz w:val="24"/>
              </w:rPr>
              <w:t>W przypadku wystąpienia oszczędności kosztów, prognozy kosztów operacyjnych przygotuj w załączniku Analiza finansowa w arkuszach Obliczenia, Wyniki oraz Trwałość (jeżeli dotyczy). Jednocześnie szczegółowy opis do przyjętych założeń oraz metodologię obliczeń dla prognozy kosztów (oszczędności kosztów) należy przedstawić w części O.2.4  wniosku o dofinansowanie.</w:t>
            </w:r>
          </w:p>
          <w:p w14:paraId="2A8FCF75" w14:textId="77777777" w:rsidR="00C130A1" w:rsidRPr="00DE145D" w:rsidRDefault="00C130A1" w:rsidP="00C130A1">
            <w:pPr>
              <w:autoSpaceDE w:val="0"/>
              <w:autoSpaceDN w:val="0"/>
              <w:adjustRightInd w:val="0"/>
              <w:spacing w:after="120" w:line="276" w:lineRule="auto"/>
              <w:rPr>
                <w:rFonts w:ascii="Arial" w:eastAsia="Calibri" w:hAnsi="Arial" w:cs="Arial"/>
                <w:b/>
                <w:bCs/>
                <w:iCs/>
                <w:sz w:val="24"/>
              </w:rPr>
            </w:pPr>
          </w:p>
          <w:p w14:paraId="62D1D823" w14:textId="157D4A17" w:rsidR="00C130A1" w:rsidRPr="00DE145D" w:rsidRDefault="00C130A1" w:rsidP="00C130A1">
            <w:pPr>
              <w:autoSpaceDE w:val="0"/>
              <w:autoSpaceDN w:val="0"/>
              <w:adjustRightInd w:val="0"/>
              <w:spacing w:after="120" w:line="276" w:lineRule="auto"/>
              <w:rPr>
                <w:rFonts w:ascii="Arial" w:eastAsia="Calibri" w:hAnsi="Arial" w:cs="Arial"/>
                <w:b/>
                <w:bCs/>
                <w:iCs/>
                <w:sz w:val="24"/>
              </w:rPr>
            </w:pPr>
            <w:r w:rsidRPr="00DE145D">
              <w:rPr>
                <w:rFonts w:ascii="Arial" w:eastAsia="Calibri" w:hAnsi="Arial" w:cs="Arial"/>
                <w:b/>
                <w:bCs/>
                <w:iCs/>
                <w:sz w:val="24"/>
              </w:rPr>
              <w:t xml:space="preserve">W przypadku projektów z typu A – </w:t>
            </w:r>
            <w:r w:rsidRPr="00DE145D">
              <w:rPr>
                <w:rFonts w:ascii="Arial" w:eastAsia="Calibri" w:hAnsi="Arial" w:cs="Arial"/>
                <w:bCs/>
                <w:iCs/>
                <w:sz w:val="24"/>
              </w:rPr>
              <w:t>projektów parasolowych należy mieć na uwadze, że 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C905AA">
      <w:pPr>
        <w:pStyle w:val="Nagwek2"/>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C905AA">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653D8CBF" w:rsidR="001B39BF" w:rsidRPr="00EB090E" w:rsidRDefault="001B39BF" w:rsidP="001B39BF">
            <w:pPr>
              <w:pStyle w:val="Akapitzlist"/>
              <w:ind w:left="0"/>
              <w:rPr>
                <w:rFonts w:ascii="Arial" w:hAnsi="Arial" w:cs="Arial"/>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w:t>
            </w:r>
            <w:r w:rsidRPr="00EB090E">
              <w:rPr>
                <w:rFonts w:ascii="Arial" w:hAnsi="Arial" w:cs="Arial"/>
                <w:b/>
                <w:sz w:val="24"/>
                <w:szCs w:val="24"/>
              </w:rPr>
              <w:t>trwałości</w:t>
            </w:r>
            <w:r w:rsidR="0036280F" w:rsidRPr="00EB090E">
              <w:rPr>
                <w:rFonts w:ascii="Arial" w:hAnsi="Arial" w:cs="Arial"/>
                <w:b/>
                <w:sz w:val="24"/>
                <w:szCs w:val="24"/>
              </w:rPr>
              <w:t xml:space="preserve"> </w:t>
            </w:r>
            <w:r w:rsidR="0036280F" w:rsidRPr="00EB090E">
              <w:rPr>
                <w:rFonts w:ascii="Arial" w:hAnsi="Arial" w:cs="Arial"/>
                <w:sz w:val="24"/>
                <w:szCs w:val="24"/>
              </w:rPr>
              <w:t>– nie dotyczy realizowanych przez JST projektów lub części projektów realizowanych w  formule parasolowej dotyczących budynków prywatnych</w:t>
            </w:r>
          </w:p>
          <w:p w14:paraId="497F5877" w14:textId="77777777" w:rsidR="001B39BF" w:rsidRPr="00EB090E"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lastRenderedPageBreak/>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4765D49A"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2899FC6D" w:rsidR="00923DE8" w:rsidRPr="00E4505B" w:rsidRDefault="007B5067" w:rsidP="00E85AA6">
            <w:pPr>
              <w:pStyle w:val="Akapitzlist"/>
              <w:ind w:left="0"/>
              <w:rPr>
                <w:rFonts w:ascii="Arial" w:hAnsi="Arial" w:cs="Arial"/>
                <w:sz w:val="24"/>
                <w:szCs w:val="24"/>
              </w:rPr>
            </w:pPr>
            <w:r w:rsidRPr="005C4058">
              <w:rPr>
                <w:rFonts w:ascii="Arial" w:hAnsi="Arial" w:cs="Arial"/>
                <w:sz w:val="24"/>
                <w:szCs w:val="24"/>
              </w:rPr>
              <w:t>Dokumenty wydawane przez Regionalną Dyrekcję Ochrony Środowiska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40722BA1" w:rsidR="00E85AA6" w:rsidRDefault="00E85AA6" w:rsidP="00E85AA6">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77008BB0" w14:textId="77777777" w:rsidR="00897853" w:rsidRDefault="00897853" w:rsidP="00E85AA6">
            <w:pPr>
              <w:pStyle w:val="Akapitzlist"/>
              <w:ind w:left="0"/>
              <w:rPr>
                <w:rFonts w:ascii="Arial" w:hAnsi="Arial" w:cs="Arial"/>
                <w:sz w:val="24"/>
                <w:szCs w:val="24"/>
              </w:rPr>
            </w:pPr>
          </w:p>
          <w:p w14:paraId="1D8CD381" w14:textId="77777777" w:rsidR="004207A2" w:rsidRDefault="004207A2" w:rsidP="004207A2">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E9AC6B8" w14:textId="77777777" w:rsidR="004207A2" w:rsidRDefault="004207A2" w:rsidP="004207A2">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w:t>
            </w:r>
            <w:r>
              <w:rPr>
                <w:rFonts w:ascii="Arial" w:eastAsia="Calibri" w:hAnsi="Arial" w:cs="Times New Roman"/>
                <w:sz w:val="24"/>
                <w:szCs w:val="24"/>
              </w:rPr>
              <w:lastRenderedPageBreak/>
              <w:t xml:space="preserve">formalnej kopię dokumentu z Wód Polskich wskazujący na odmowę lub powołać się w zapisach Wniosku o dofinansowanie na konkretny przypadek wyłączenia wskazany w Wademekum wiedzy o wniosku. Jednocześnie Wnioskodawca zobowiązany będzie: </w:t>
            </w:r>
          </w:p>
          <w:p w14:paraId="298AA9EB" w14:textId="77777777" w:rsidR="00FA5DFC" w:rsidRDefault="004207A2" w:rsidP="00DE145D">
            <w:pPr>
              <w:numPr>
                <w:ilvl w:val="0"/>
                <w:numId w:val="32"/>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012E162A" w14:textId="01620C9E" w:rsidR="00897853" w:rsidRPr="00FA5DFC" w:rsidRDefault="004207A2" w:rsidP="00DE145D">
            <w:pPr>
              <w:numPr>
                <w:ilvl w:val="0"/>
                <w:numId w:val="32"/>
              </w:numPr>
              <w:spacing w:after="120" w:line="276" w:lineRule="auto"/>
              <w:jc w:val="both"/>
              <w:rPr>
                <w:rFonts w:ascii="Arial" w:eastAsia="Calibri" w:hAnsi="Arial" w:cs="Times New Roman"/>
                <w:sz w:val="24"/>
                <w:szCs w:val="24"/>
              </w:rPr>
            </w:pPr>
            <w:r w:rsidRPr="00FA5DFC">
              <w:rPr>
                <w:rFonts w:ascii="Arial" w:eastAsia="Calibri" w:hAnsi="Arial" w:cs="Times New Roman"/>
                <w:sz w:val="24"/>
                <w:szCs w:val="24"/>
              </w:rPr>
              <w:t xml:space="preserve">w przypadku projektów </w:t>
            </w:r>
            <w:r w:rsidRPr="00FA5DFC">
              <w:rPr>
                <w:rFonts w:ascii="Arial" w:eastAsia="Calibri" w:hAnsi="Arial" w:cs="Times New Roman"/>
                <w:b/>
                <w:sz w:val="24"/>
                <w:szCs w:val="24"/>
              </w:rPr>
              <w:t>„zaprojektuj i wybuduj”</w:t>
            </w:r>
            <w:r w:rsidRPr="00FA5DFC">
              <w:rPr>
                <w:rFonts w:ascii="Arial" w:eastAsia="Calibri" w:hAnsi="Arial" w:cs="Times New Roman"/>
                <w:sz w:val="24"/>
                <w:szCs w:val="24"/>
              </w:rPr>
              <w:t xml:space="preserve"> dostarczyć pozwolenie wodnoprawne lub zgłoszenie wodnoprawne wraz z pierwszym wnioskiem o płatność rozliczającym „roboty budowlane”.</w:t>
            </w:r>
            <w:r w:rsidRPr="00FA5DFC">
              <w:rPr>
                <w:rFonts w:ascii="Arial" w:hAnsi="Arial" w:cs="Arial"/>
                <w:sz w:val="24"/>
                <w:szCs w:val="24"/>
              </w:rPr>
              <w:t xml:space="preserve"> </w:t>
            </w:r>
          </w:p>
        </w:tc>
        <w:tc>
          <w:tcPr>
            <w:tcW w:w="5812" w:type="dxa"/>
          </w:tcPr>
          <w:p w14:paraId="12F52BA4" w14:textId="77777777" w:rsidR="004207A2" w:rsidRPr="00F27673" w:rsidRDefault="004207A2" w:rsidP="004207A2">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6297E8E6" w14:textId="77777777" w:rsidR="004207A2" w:rsidRPr="00F27673" w:rsidRDefault="004207A2" w:rsidP="004207A2">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014FFCE" w14:textId="78CEB3D7" w:rsidR="00E85AA6" w:rsidRPr="00362733" w:rsidRDefault="004207A2" w:rsidP="004207A2">
            <w:pPr>
              <w:pStyle w:val="Akapitzlist"/>
              <w:numPr>
                <w:ilvl w:val="0"/>
                <w:numId w:val="13"/>
              </w:numPr>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lastRenderedPageBreak/>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3EE23CF9" w:rsidR="00923DE8" w:rsidRPr="00EB090E"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36280F" w:rsidRPr="0036280F">
              <w:rPr>
                <w:rFonts w:ascii="Arial" w:hAnsi="Arial" w:cs="Arial"/>
                <w:color w:val="FF0000"/>
                <w:sz w:val="24"/>
                <w:szCs w:val="24"/>
              </w:rPr>
              <w:t xml:space="preserve"> </w:t>
            </w:r>
            <w:r w:rsidR="0036280F" w:rsidRPr="00EB090E">
              <w:rPr>
                <w:rFonts w:ascii="Arial" w:hAnsi="Arial" w:cs="Arial"/>
                <w:sz w:val="24"/>
                <w:szCs w:val="24"/>
              </w:rPr>
              <w:t>– nie dotyczy realizowanych przez JST projektów lub części projektów realizowanych w formule parasolowej dotyczących budynków prywatnych</w:t>
            </w:r>
            <w:r w:rsidRPr="00EB090E">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44265027" w:rsidR="00923DE8" w:rsidRPr="00EB090E" w:rsidRDefault="00923DE8" w:rsidP="006C74F1">
            <w:pPr>
              <w:pStyle w:val="Akapitzlist"/>
              <w:ind w:left="0"/>
              <w:rPr>
                <w:rFonts w:ascii="Arial" w:hAnsi="Arial" w:cs="Arial"/>
                <w:sz w:val="24"/>
                <w:szCs w:val="24"/>
              </w:rPr>
            </w:pPr>
            <w:r w:rsidRPr="00965262">
              <w:rPr>
                <w:rFonts w:ascii="Arial" w:hAnsi="Arial" w:cs="Arial"/>
                <w:b/>
                <w:sz w:val="24"/>
                <w:szCs w:val="24"/>
              </w:rPr>
              <w:t xml:space="preserve">W przypadku projektów objętych ochroną </w:t>
            </w:r>
            <w:r w:rsidRPr="00EB090E">
              <w:rPr>
                <w:rFonts w:ascii="Arial" w:hAnsi="Arial" w:cs="Arial"/>
                <w:b/>
                <w:sz w:val="24"/>
                <w:szCs w:val="24"/>
              </w:rPr>
              <w:t>konserwatorską</w:t>
            </w:r>
            <w:r w:rsidR="0036280F" w:rsidRPr="00EB090E">
              <w:rPr>
                <w:rFonts w:ascii="Arial" w:hAnsi="Arial" w:cs="Arial"/>
                <w:b/>
                <w:sz w:val="24"/>
                <w:szCs w:val="24"/>
              </w:rPr>
              <w:t xml:space="preserve"> (</w:t>
            </w:r>
            <w:r w:rsidR="0036280F" w:rsidRPr="00EB090E">
              <w:rPr>
                <w:rFonts w:ascii="Arial" w:hAnsi="Arial" w:cs="Arial"/>
                <w:sz w:val="24"/>
                <w:szCs w:val="24"/>
              </w:rPr>
              <w:t>nie dotyczy realizowanych przez JST projektów lub części projektów realizowanych w  formule parasolowej dotyczących budynków prywatnych)</w:t>
            </w:r>
            <w:r w:rsidRPr="00EB090E">
              <w:rPr>
                <w:rFonts w:ascii="Arial" w:hAnsi="Arial" w:cs="Arial"/>
                <w:b/>
                <w:sz w:val="24"/>
                <w:szCs w:val="24"/>
              </w:rPr>
              <w:t>:</w:t>
            </w:r>
          </w:p>
          <w:p w14:paraId="315A313A" w14:textId="77777777" w:rsidR="00923DE8" w:rsidRPr="00EB090E" w:rsidRDefault="00923DE8" w:rsidP="0016399A">
            <w:pPr>
              <w:pStyle w:val="Akapitzlist"/>
              <w:numPr>
                <w:ilvl w:val="0"/>
                <w:numId w:val="5"/>
              </w:numPr>
              <w:rPr>
                <w:rFonts w:ascii="Arial" w:hAnsi="Arial" w:cs="Arial"/>
                <w:sz w:val="24"/>
                <w:szCs w:val="24"/>
              </w:rPr>
            </w:pPr>
            <w:r w:rsidRPr="00EB090E">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0CCF693B" w:rsidR="00923DE8" w:rsidRPr="00EB090E"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w:t>
            </w:r>
            <w:r w:rsidRPr="00EB090E">
              <w:rPr>
                <w:rFonts w:ascii="Arial" w:hAnsi="Arial" w:cs="Arial"/>
                <w:sz w:val="24"/>
                <w:szCs w:val="24"/>
              </w:rPr>
              <w:t>jeśli dotyczy</w:t>
            </w:r>
            <w:r w:rsidR="0036280F" w:rsidRPr="00EB090E">
              <w:rPr>
                <w:rFonts w:ascii="Arial" w:hAnsi="Arial" w:cs="Arial"/>
                <w:sz w:val="24"/>
                <w:szCs w:val="24"/>
              </w:rPr>
              <w:t xml:space="preserve"> – nie dotyczy realizowanych przez JST projektów lub części projektów realizowanych w  formule parasolowej dotyczących budynków prywatnych</w:t>
            </w:r>
            <w:r w:rsidRPr="00EB090E">
              <w:rPr>
                <w:rFonts w:ascii="Arial" w:hAnsi="Arial" w:cs="Arial"/>
                <w:sz w:val="24"/>
                <w:szCs w:val="24"/>
              </w:rPr>
              <w:t>)</w:t>
            </w:r>
            <w:r w:rsidRPr="00EB090E">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lastRenderedPageBreak/>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t>
            </w:r>
            <w:r w:rsidRPr="002D65DA">
              <w:rPr>
                <w:rFonts w:ascii="Arial" w:hAnsi="Arial" w:cs="Arial"/>
                <w:sz w:val="24"/>
                <w:szCs w:val="24"/>
              </w:rPr>
              <w:lastRenderedPageBreak/>
              <w:t>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6C0554">
            <w:pPr>
              <w:spacing w:after="160" w:line="252"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w:t>
            </w:r>
            <w:r w:rsidRPr="00FA5DFC">
              <w:rPr>
                <w:rFonts w:ascii="Arial" w:hAnsi="Arial" w:cs="Arial"/>
                <w:sz w:val="24"/>
                <w:szCs w:val="24"/>
              </w:rPr>
              <w:lastRenderedPageBreak/>
              <w:t xml:space="preserve">dokumentów złożonych do KRS poprzez stronę Ministerstwa Sprawiedliwości.  </w:t>
            </w:r>
          </w:p>
          <w:p w14:paraId="4B30C7DD"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DE145D">
            <w:pPr>
              <w:numPr>
                <w:ilvl w:val="0"/>
                <w:numId w:val="33"/>
              </w:numPr>
              <w:autoSpaceDE w:val="0"/>
              <w:autoSpaceDN w:val="0"/>
              <w:adjustRightInd w:val="0"/>
              <w:rPr>
                <w:rFonts w:ascii="Arial" w:hAnsi="Arial" w:cs="Arial"/>
                <w:color w:val="000000"/>
                <w:sz w:val="24"/>
                <w:szCs w:val="24"/>
              </w:rPr>
            </w:pPr>
            <w:r w:rsidRPr="00FA5DFC">
              <w:rPr>
                <w:rFonts w:ascii="Arial" w:hAnsi="Arial" w:cs="Arial"/>
                <w:b/>
                <w:bCs/>
                <w:color w:val="000000"/>
                <w:sz w:val="24"/>
                <w:szCs w:val="24"/>
              </w:rPr>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DE145D">
            <w:pPr>
              <w:numPr>
                <w:ilvl w:val="0"/>
                <w:numId w:val="33"/>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zestawienia przychodów i kosztów pochodzących z Podatkowej Księgi Przychodów i Rozchodów (</w:t>
            </w:r>
            <w:proofErr w:type="spellStart"/>
            <w:r w:rsidRPr="00FA5DFC">
              <w:rPr>
                <w:rFonts w:ascii="Arial" w:hAnsi="Arial" w:cs="Arial"/>
                <w:color w:val="000000"/>
                <w:sz w:val="24"/>
                <w:szCs w:val="24"/>
              </w:rPr>
              <w:t>PKPiR</w:t>
            </w:r>
            <w:proofErr w:type="spellEnd"/>
            <w:r w:rsidRPr="00FA5DFC">
              <w:rPr>
                <w:rFonts w:ascii="Arial" w:hAnsi="Arial" w:cs="Arial"/>
                <w:color w:val="000000"/>
                <w:sz w:val="24"/>
                <w:szCs w:val="24"/>
              </w:rPr>
              <w:t xml:space="preserve">) z 3 ostatnich lat kalendarzowych </w:t>
            </w:r>
          </w:p>
          <w:p w14:paraId="3DD7C62E" w14:textId="77777777" w:rsidR="00FA5DFC" w:rsidRPr="00FA5DFC" w:rsidRDefault="00FA5DFC" w:rsidP="00DE145D">
            <w:pPr>
              <w:numPr>
                <w:ilvl w:val="0"/>
                <w:numId w:val="33"/>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FA5DFC">
            <w:pPr>
              <w:autoSpaceDE w:val="0"/>
              <w:autoSpaceDN w:val="0"/>
              <w:adjustRightInd w:val="0"/>
              <w:rPr>
                <w:rFonts w:ascii="Arial" w:hAnsi="Arial" w:cs="Arial"/>
                <w:color w:val="000000"/>
                <w:sz w:val="24"/>
                <w:szCs w:val="24"/>
              </w:rPr>
            </w:pPr>
          </w:p>
          <w:p w14:paraId="749BF495" w14:textId="77777777" w:rsidR="00FA5DFC" w:rsidRPr="00FA5DFC" w:rsidRDefault="00FA5DFC" w:rsidP="00FA5DFC">
            <w:pPr>
              <w:spacing w:after="160" w:line="252"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77777777" w:rsidR="00FA5DFC" w:rsidRPr="00FA5DFC" w:rsidRDefault="00FA5DFC" w:rsidP="00FA5DFC">
            <w:pPr>
              <w:autoSpaceDE w:val="0"/>
              <w:autoSpaceDN w:val="0"/>
              <w:adjustRightInd w:val="0"/>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łącznego bilansu, rachunku zysku i strat i informacji dodatkowej. </w:t>
            </w:r>
          </w:p>
          <w:p w14:paraId="7159F981" w14:textId="77777777" w:rsidR="00FA5DFC" w:rsidRPr="00FA5DFC" w:rsidRDefault="00FA5DFC" w:rsidP="00FA5DFC">
            <w:pPr>
              <w:spacing w:after="160" w:line="276" w:lineRule="auto"/>
              <w:rPr>
                <w:rFonts w:ascii="Arial" w:hAnsi="Arial" w:cs="Arial"/>
                <w:b/>
                <w:bCs/>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3C5C473" w14:textId="77777777" w:rsidR="00FA5DFC" w:rsidRPr="00FA5DFC" w:rsidRDefault="00FA5DFC" w:rsidP="00FA5DFC">
            <w:pPr>
              <w:autoSpaceDE w:val="0"/>
              <w:autoSpaceDN w:val="0"/>
              <w:adjustRightInd w:val="0"/>
              <w:rPr>
                <w:rFonts w:ascii="Arial" w:hAnsi="Arial" w:cs="Arial"/>
                <w:color w:val="000000"/>
                <w:sz w:val="24"/>
                <w:szCs w:val="24"/>
              </w:rPr>
            </w:pPr>
          </w:p>
          <w:p w14:paraId="750E298B"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Dokumenty należy zamieścić w miejscu i w sposób określony w Instrukcji przygotowania wniosku o dofinansowanie w systemie IGA w Sekcji O ANALIZA FINANSOWA. </w:t>
            </w:r>
          </w:p>
          <w:p w14:paraId="4A135E0A" w14:textId="77777777" w:rsidR="00FA5DFC" w:rsidRDefault="00FA5DFC" w:rsidP="001B39BF">
            <w:pPr>
              <w:pStyle w:val="Akapitzlist"/>
              <w:ind w:left="0"/>
              <w:rPr>
                <w:rFonts w:ascii="Arial" w:hAnsi="Arial" w:cs="Arial"/>
                <w:sz w:val="24"/>
                <w:szCs w:val="24"/>
              </w:rPr>
            </w:pPr>
          </w:p>
          <w:p w14:paraId="67184878" w14:textId="43525F00"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2E3439D2"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001E462B">
              <w:rPr>
                <w:rFonts w:ascii="Arial" w:hAnsi="Arial" w:cs="Arial"/>
                <w:sz w:val="24"/>
                <w:szCs w:val="24"/>
              </w:rPr>
              <w:t xml:space="preserve">, </w:t>
            </w:r>
            <w:r w:rsidR="00195CDF">
              <w:rPr>
                <w:rFonts w:ascii="Arial" w:hAnsi="Arial" w:cs="Arial"/>
                <w:sz w:val="24"/>
                <w:szCs w:val="24"/>
              </w:rPr>
              <w:t>jednocześnie</w:t>
            </w:r>
            <w:r w:rsidR="001E462B">
              <w:rPr>
                <w:rFonts w:ascii="Arial" w:hAnsi="Arial" w:cs="Arial"/>
                <w:sz w:val="24"/>
                <w:szCs w:val="24"/>
              </w:rPr>
              <w:t xml:space="preserve"> w zakresie łagodzenia zmiany klimatu </w:t>
            </w:r>
            <w:r w:rsidR="00D75178" w:rsidRPr="00D75178">
              <w:rPr>
                <w:rFonts w:ascii="Arial" w:eastAsia="Times New Roman" w:hAnsi="Arial" w:cs="Arial"/>
                <w:sz w:val="24"/>
                <w:szCs w:val="24"/>
                <w:lang w:eastAsia="pl-PL"/>
              </w:rPr>
              <w:t>(neutralność klimatyczna)</w:t>
            </w:r>
            <w:r w:rsidR="00D75178" w:rsidRPr="00C038F2">
              <w:rPr>
                <w:rFonts w:ascii="Arial" w:eastAsia="Times New Roman" w:hAnsi="Arial" w:cs="Arial"/>
                <w:sz w:val="24"/>
                <w:szCs w:val="24"/>
                <w:lang w:eastAsia="pl-PL"/>
              </w:rPr>
              <w:t xml:space="preserve"> </w:t>
            </w:r>
            <w:r w:rsidR="001E462B" w:rsidRPr="00C038F2">
              <w:rPr>
                <w:rFonts w:ascii="Arial" w:eastAsia="Times New Roman" w:hAnsi="Arial" w:cs="Arial"/>
                <w:sz w:val="24"/>
                <w:szCs w:val="24"/>
                <w:lang w:eastAsia="pl-PL"/>
              </w:rPr>
              <w:t>dla projektów o bezwzględnych lub względnych wielkościach emisji gazów cieplarnianych powyżej 20 tys. ton ekwiwalentu CO</w:t>
            </w:r>
            <w:r w:rsidR="001E462B" w:rsidRPr="00C038F2">
              <w:rPr>
                <w:rFonts w:ascii="Arial" w:eastAsia="Times New Roman" w:hAnsi="Arial" w:cs="Arial"/>
                <w:sz w:val="24"/>
                <w:szCs w:val="24"/>
                <w:vertAlign w:val="subscript"/>
                <w:lang w:eastAsia="pl-PL"/>
              </w:rPr>
              <w:t xml:space="preserve">2 </w:t>
            </w:r>
            <w:r w:rsidR="001E462B" w:rsidRPr="00C038F2">
              <w:rPr>
                <w:rFonts w:ascii="Arial" w:eastAsia="Times New Roman" w:hAnsi="Arial" w:cs="Arial"/>
                <w:sz w:val="24"/>
                <w:szCs w:val="24"/>
                <w:lang w:eastAsia="pl-PL"/>
              </w:rPr>
              <w:t>rocznie (wartość dodatnia lub ujemna)</w:t>
            </w:r>
            <w:r w:rsidR="00195CDF">
              <w:rPr>
                <w:rFonts w:ascii="Arial" w:eastAsia="Times New Roman" w:hAnsi="Arial" w:cs="Arial"/>
                <w:sz w:val="24"/>
                <w:szCs w:val="24"/>
                <w:lang w:eastAsia="pl-PL"/>
              </w:rPr>
              <w:t xml:space="preserve"> szacowanych dla całego okresu eksploatacji / funkcjonowania, </w:t>
            </w:r>
            <w:r w:rsidR="00195CDF"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00195CDF"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sidR="00D75178">
              <w:rPr>
                <w:rFonts w:ascii="Arial" w:eastAsia="Times New Roman" w:hAnsi="Arial" w:cs="Arial"/>
                <w:sz w:val="24"/>
                <w:szCs w:val="24"/>
                <w:lang w:eastAsia="pl-PL"/>
              </w:rPr>
              <w:t>.</w:t>
            </w:r>
            <w:r w:rsidR="00195CDF">
              <w:rPr>
                <w:rFonts w:ascii="Arial" w:eastAsia="Times New Roman" w:hAnsi="Arial" w:cs="Arial"/>
                <w:sz w:val="24"/>
                <w:szCs w:val="24"/>
                <w:lang w:eastAsia="pl-PL"/>
              </w:rPr>
              <w:t xml:space="preserve"> </w:t>
            </w:r>
          </w:p>
          <w:p w14:paraId="1E8BCDE6" w14:textId="73EFA109" w:rsidR="00923DE8" w:rsidRPr="00B606C6" w:rsidRDefault="00923DE8" w:rsidP="00841278">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sidR="00D75178">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sidR="00D75178">
              <w:rPr>
                <w:rFonts w:ascii="Arial" w:hAnsi="Arial" w:cs="Arial"/>
                <w:b/>
                <w:sz w:val="24"/>
                <w:szCs w:val="24"/>
              </w:rPr>
              <w:t xml:space="preserve"> Natomiast analiza w zakresie</w:t>
            </w:r>
            <w:r w:rsidR="00271E60">
              <w:rPr>
                <w:rFonts w:ascii="Arial" w:hAnsi="Arial" w:cs="Arial"/>
                <w:b/>
                <w:sz w:val="24"/>
                <w:szCs w:val="24"/>
              </w:rPr>
              <w:t xml:space="preserve"> łagodzenia zmiany klimatu dla projektów </w:t>
            </w:r>
            <w:r w:rsidR="00271E60" w:rsidRPr="00C038F2">
              <w:rPr>
                <w:rFonts w:ascii="Arial" w:eastAsia="Times New Roman" w:hAnsi="Arial" w:cs="Arial"/>
                <w:sz w:val="24"/>
                <w:szCs w:val="24"/>
                <w:lang w:eastAsia="pl-PL"/>
              </w:rPr>
              <w:t>o bezwzględnych lub względnych wielkościach emisji gazów cieplarnianych powyżej 20 tys. ton ekwiwalentu CO</w:t>
            </w:r>
            <w:r w:rsidR="00271E60" w:rsidRPr="00C038F2">
              <w:rPr>
                <w:rFonts w:ascii="Arial" w:eastAsia="Times New Roman" w:hAnsi="Arial" w:cs="Arial"/>
                <w:sz w:val="24"/>
                <w:szCs w:val="24"/>
                <w:vertAlign w:val="subscript"/>
                <w:lang w:eastAsia="pl-PL"/>
              </w:rPr>
              <w:t xml:space="preserve">2 </w:t>
            </w:r>
            <w:r w:rsidR="00271E60" w:rsidRPr="00C038F2">
              <w:rPr>
                <w:rFonts w:ascii="Arial" w:eastAsia="Times New Roman" w:hAnsi="Arial" w:cs="Arial"/>
                <w:sz w:val="24"/>
                <w:szCs w:val="24"/>
                <w:lang w:eastAsia="pl-PL"/>
              </w:rPr>
              <w:t>rocznie</w:t>
            </w:r>
            <w:r w:rsidR="00271E60">
              <w:rPr>
                <w:rFonts w:ascii="Arial" w:eastAsia="Times New Roman" w:hAnsi="Arial" w:cs="Arial"/>
                <w:sz w:val="24"/>
                <w:szCs w:val="24"/>
                <w:lang w:eastAsia="pl-PL"/>
              </w:rPr>
              <w:t xml:space="preserve"> przedkładana jest wraz z wnioskiem..</w:t>
            </w:r>
            <w:r w:rsidR="00D75178">
              <w:rPr>
                <w:rFonts w:ascii="Arial" w:hAnsi="Arial" w:cs="Arial"/>
                <w:b/>
                <w:sz w:val="24"/>
                <w:szCs w:val="24"/>
              </w:rPr>
              <w:t xml:space="preserve"> </w:t>
            </w:r>
          </w:p>
          <w:p w14:paraId="7466C2AC" w14:textId="44B8DFDF" w:rsidR="00923DE8" w:rsidRDefault="00271E60" w:rsidP="00841278">
            <w:pPr>
              <w:pStyle w:val="Akapitzlist"/>
              <w:spacing w:before="120"/>
              <w:ind w:left="0"/>
              <w:contextualSpacing w:val="0"/>
              <w:rPr>
                <w:rFonts w:ascii="Arial" w:hAnsi="Arial" w:cs="Arial"/>
                <w:sz w:val="24"/>
                <w:szCs w:val="24"/>
              </w:rPr>
            </w:pPr>
            <w:r>
              <w:rPr>
                <w:rFonts w:ascii="Arial" w:hAnsi="Arial" w:cs="Arial"/>
                <w:sz w:val="24"/>
                <w:szCs w:val="24"/>
              </w:rPr>
              <w:lastRenderedPageBreak/>
              <w:t>Analizy sporządzane są</w:t>
            </w:r>
            <w:r w:rsidRPr="00B606C6">
              <w:rPr>
                <w:rFonts w:ascii="Arial" w:hAnsi="Arial" w:cs="Arial"/>
                <w:sz w:val="24"/>
                <w:szCs w:val="24"/>
              </w:rPr>
              <w:t xml:space="preserve"> </w:t>
            </w:r>
            <w:r w:rsidR="00923DE8" w:rsidRPr="00B606C6">
              <w:rPr>
                <w:rFonts w:ascii="Arial" w:hAnsi="Arial" w:cs="Arial"/>
                <w:sz w:val="24"/>
                <w:szCs w:val="24"/>
              </w:rPr>
              <w:t xml:space="preserve">wyłącznie </w:t>
            </w:r>
            <w:r w:rsidR="00923DE8">
              <w:rPr>
                <w:rFonts w:ascii="Arial" w:hAnsi="Arial" w:cs="Arial"/>
                <w:sz w:val="24"/>
                <w:szCs w:val="24"/>
              </w:rPr>
              <w:t xml:space="preserve">dla </w:t>
            </w:r>
            <w:r w:rsidR="00923DE8" w:rsidRPr="00B606C6">
              <w:rPr>
                <w:rFonts w:ascii="Arial" w:hAnsi="Arial" w:cs="Arial"/>
                <w:sz w:val="24"/>
                <w:szCs w:val="24"/>
              </w:rPr>
              <w:t>projektów obejmujących inwestycje w infrastrukturę o przewidywanej trwałości wynoszącej co najmniej pięć lat.</w:t>
            </w:r>
          </w:p>
          <w:p w14:paraId="254743B0" w14:textId="037142FC" w:rsidR="00923DE8" w:rsidRPr="00B606C6" w:rsidRDefault="00923DE8" w:rsidP="00841278">
            <w:pPr>
              <w:pStyle w:val="Akapitzlist"/>
              <w:spacing w:before="120"/>
              <w:ind w:left="0"/>
              <w:contextualSpacing w:val="0"/>
              <w:rPr>
                <w:rFonts w:ascii="Arial" w:hAnsi="Arial" w:cs="Arial"/>
                <w:sz w:val="24"/>
                <w:szCs w:val="24"/>
              </w:rPr>
            </w:pPr>
            <w:r w:rsidRPr="00B606C6">
              <w:rPr>
                <w:rFonts w:ascii="Arial" w:hAnsi="Arial" w:cs="Arial"/>
                <w:sz w:val="24"/>
                <w:szCs w:val="24"/>
              </w:rPr>
              <w:t xml:space="preserve">W </w:t>
            </w:r>
            <w:r w:rsidR="00D75178">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282C9C98" w14:textId="44BCD0F7" w:rsidR="00FA5DFC" w:rsidRPr="00FA5DFC" w:rsidRDefault="00FA5DFC" w:rsidP="00FA5DFC">
            <w:pPr>
              <w:spacing w:after="160" w:line="259" w:lineRule="auto"/>
              <w:contextualSpacing/>
              <w:rPr>
                <w:rFonts w:ascii="Arial" w:hAnsi="Arial" w:cs="Arial"/>
                <w:sz w:val="24"/>
                <w:szCs w:val="24"/>
              </w:rPr>
            </w:pPr>
            <w:r w:rsidRPr="00FA5DFC">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C905AA">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C905AA">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C905AA">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665BB59B" w:rsidR="00375416" w:rsidRPr="00FA5DFC" w:rsidRDefault="00375416" w:rsidP="00FA5DF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EB090E">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841278">
      <w:r w:rsidRPr="005D28EE">
        <w:rPr>
          <w:rFonts w:ascii="Calibri" w:eastAsia="Calibri" w:hAnsi="Calibri" w:cstheme="majorBidi"/>
          <w:noProof/>
          <w:color w:val="1F4D78" w:themeColor="accent1" w:themeShade="7F"/>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t xml:space="preserve"> </w:t>
      </w:r>
    </w:p>
    <w:p w14:paraId="0D6C3E7A" w14:textId="632E64C8" w:rsidR="00715EC1" w:rsidRPr="005D28EE" w:rsidRDefault="00715EC1" w:rsidP="00EB090E">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9A69B3">
      <w:pPr>
        <w:numPr>
          <w:ilvl w:val="0"/>
          <w:numId w:val="31"/>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EA3913D" w14:textId="77777777" w:rsidR="00222C3B" w:rsidRDefault="00222C3B" w:rsidP="00715EC1">
      <w:pPr>
        <w:spacing w:line="240" w:lineRule="auto"/>
        <w:jc w:val="center"/>
        <w:rPr>
          <w:ins w:id="7" w:author="Kasprzycka, Barbara" w:date="2025-10-14T10:53:00Z"/>
          <w:rFonts w:ascii="Arial" w:hAnsi="Arial" w:cs="Arial"/>
          <w:b/>
        </w:rPr>
        <w:sectPr w:rsidR="00222C3B" w:rsidSect="007566F3">
          <w:footnotePr>
            <w:numRestart w:val="eachSect"/>
          </w:footnotePr>
          <w:pgSz w:w="11906" w:h="16838"/>
          <w:pgMar w:top="1418" w:right="1418" w:bottom="1418" w:left="1418" w:header="709" w:footer="420" w:gutter="0"/>
          <w:cols w:space="708"/>
          <w:docGrid w:linePitch="360"/>
        </w:sectPr>
      </w:pPr>
    </w:p>
    <w:p w14:paraId="70A5EB06" w14:textId="2275DC6F" w:rsidR="007566F3" w:rsidRPr="007566F3" w:rsidRDefault="00C87DE1" w:rsidP="00EB090E">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EB090E">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EB090E">
        <w:t xml:space="preserve">Wzór </w:t>
      </w:r>
      <w:r w:rsidR="00715EC1" w:rsidRPr="00EB090E">
        <w:t>4</w:t>
      </w:r>
      <w:r w:rsidR="007566F3" w:rsidRPr="00EB090E">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EB090E">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841278">
      <w:pPr>
        <w:rPr>
          <w:rFonts w:ascii="Arial" w:eastAsiaTheme="majorEastAsia" w:hAnsi="Arial" w:cs="Arial"/>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D6691D" w:rsidRDefault="00D6691D" w:rsidP="00A07FB2">
      <w:pPr>
        <w:spacing w:after="0" w:line="240" w:lineRule="auto"/>
      </w:pPr>
      <w:r>
        <w:separator/>
      </w:r>
    </w:p>
  </w:endnote>
  <w:endnote w:type="continuationSeparator" w:id="0">
    <w:p w14:paraId="4FF0FBB6" w14:textId="77777777" w:rsidR="00D6691D" w:rsidRDefault="00D6691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0DB3080" w:rsidR="00D6691D" w:rsidRDefault="00D6691D">
        <w:pPr>
          <w:pStyle w:val="Stopka"/>
          <w:jc w:val="center"/>
        </w:pPr>
        <w:r>
          <w:fldChar w:fldCharType="begin"/>
        </w:r>
        <w:r>
          <w:instrText>PAGE   \* MERGEFORMAT</w:instrText>
        </w:r>
        <w:r>
          <w:fldChar w:fldCharType="separate"/>
        </w:r>
        <w:r w:rsidR="00AF14AD">
          <w:rPr>
            <w:noProof/>
          </w:rPr>
          <w:t>4</w:t>
        </w:r>
        <w:r>
          <w:fldChar w:fldCharType="end"/>
        </w:r>
      </w:p>
    </w:sdtContent>
  </w:sdt>
  <w:p w14:paraId="580015FB" w14:textId="77777777" w:rsidR="00D6691D" w:rsidRDefault="00D669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D6691D" w:rsidRDefault="00D6691D" w:rsidP="00A07FB2">
      <w:pPr>
        <w:spacing w:after="0" w:line="240" w:lineRule="auto"/>
      </w:pPr>
      <w:r>
        <w:separator/>
      </w:r>
    </w:p>
  </w:footnote>
  <w:footnote w:type="continuationSeparator" w:id="0">
    <w:p w14:paraId="1853E79D" w14:textId="77777777" w:rsidR="00D6691D" w:rsidRDefault="00D6691D" w:rsidP="00A07FB2">
      <w:pPr>
        <w:spacing w:after="0" w:line="240" w:lineRule="auto"/>
      </w:pPr>
      <w:r>
        <w:continuationSeparator/>
      </w:r>
    </w:p>
  </w:footnote>
  <w:footnote w:id="1">
    <w:p w14:paraId="47DEE65A" w14:textId="77777777" w:rsidR="00D6691D" w:rsidRDefault="00D6691D" w:rsidP="00635BAD">
      <w:pPr>
        <w:pStyle w:val="Tekstprzypisudolnego"/>
      </w:pPr>
      <w:r>
        <w:rPr>
          <w:rStyle w:val="Odwoanieprzypisudolnego"/>
        </w:rPr>
        <w:footnoteRef/>
      </w:r>
      <w:r>
        <w:t xml:space="preserve"> Uwaga: Realizacja projektu może wymagać pozyskania lub zmiany warunków przyłączeniowych</w:t>
      </w:r>
      <w:r w:rsidRPr="00251404">
        <w:t xml:space="preserve"> od Operatora Systemu Dystrybucyjnego</w:t>
      </w:r>
      <w:r>
        <w:t>. Na etapie oceny merytorycznej ta kwestia może być przedmiotem weryfikacji i wymagać uzasadnienia.</w:t>
      </w:r>
    </w:p>
  </w:footnote>
  <w:footnote w:id="2">
    <w:p w14:paraId="4D37E821" w14:textId="77777777" w:rsidR="00D6691D" w:rsidRPr="00A25826" w:rsidRDefault="00D6691D" w:rsidP="00635BAD">
      <w:pPr>
        <w:pStyle w:val="Tekstprzypisudolnego"/>
        <w:rPr>
          <w:rFonts w:cs="Arial"/>
        </w:rPr>
      </w:pPr>
      <w:r w:rsidRPr="00A25826">
        <w:rPr>
          <w:rStyle w:val="Odwoanieprzypisudolnego"/>
          <w:rFonts w:cs="Arial"/>
        </w:rPr>
        <w:footnoteRef/>
      </w:r>
      <w:r w:rsidRPr="00A25826">
        <w:rPr>
          <w:rFonts w:cs="Arial"/>
        </w:rPr>
        <w:t xml:space="preserve"> Definiowana zgodnie z art. 2 pkt 13 Ustawy z dnia 20 lutego 2015 r. o odnawialnych źródłach energii.</w:t>
      </w:r>
    </w:p>
  </w:footnote>
  <w:footnote w:id="3">
    <w:p w14:paraId="03079878" w14:textId="127CA59C" w:rsidR="00D6691D" w:rsidRDefault="00D6691D">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4">
    <w:p w14:paraId="4C078767" w14:textId="77777777" w:rsidR="00D6691D" w:rsidRPr="008A1B9E" w:rsidRDefault="00D6691D" w:rsidP="009A69B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xml:space="preserve">- </w:t>
      </w:r>
      <w:r w:rsidRPr="008A1B9E">
        <w:rPr>
          <w:rFonts w:cs="Arial"/>
        </w:rPr>
        <w:t>projektów (operacji) realizowanych przez IZ lub działań IZ związanych z wdrażaniem programu</w:t>
      </w:r>
      <w:r w:rsidRPr="008A1B9E">
        <w:rPr>
          <w:rFonts w:cs="Arial"/>
        </w:rPr>
        <w:br/>
        <w:t>- projektu (operacji) lub działań beneficjenta związanych z realizacją projektu.</w:t>
      </w:r>
      <w:r w:rsidRPr="008A1B9E">
        <w:rPr>
          <w:rFonts w:cs="Arial"/>
        </w:rPr>
        <w:br/>
      </w:r>
    </w:p>
    <w:p w14:paraId="57E25EAC" w14:textId="77777777" w:rsidR="00D6691D" w:rsidRPr="008A1B9E" w:rsidRDefault="00D6691D" w:rsidP="009A69B3">
      <w:pPr>
        <w:pStyle w:val="Tekstprzypisudolnego"/>
        <w:ind w:left="142"/>
        <w:rPr>
          <w:rFonts w:cs="Arial"/>
        </w:rPr>
      </w:pPr>
      <w:r w:rsidRPr="008A1B9E">
        <w:rPr>
          <w:rFonts w:cs="Arial"/>
        </w:rPr>
        <w:t>Preferowaną formą zgłaszania do IZ podejrzenia o niezgodności projektów lub działań w ww. zakresie</w:t>
      </w:r>
      <w:r>
        <w:rPr>
          <w:rFonts w:cs="Arial"/>
        </w:rPr>
        <w:t xml:space="preserve"> </w:t>
      </w:r>
      <w:r w:rsidRPr="008A1B9E">
        <w:rPr>
          <w:rFonts w:cs="Arial"/>
        </w:rPr>
        <w:t>z Kartą Praw Podstawowych Unii Europejskiej lub Konwencją o Prawach Osób Niepełnosprawnych</w:t>
      </w:r>
      <w:r>
        <w:rPr>
          <w:rFonts w:cs="Arial"/>
        </w:rPr>
        <w:t xml:space="preserve"> </w:t>
      </w:r>
      <w:r w:rsidRPr="008A1B9E">
        <w:rPr>
          <w:rFonts w:cs="Arial"/>
        </w:rPr>
        <w:t xml:space="preserve">jest forma pisemna na adres mailowy: </w:t>
      </w:r>
      <w:hyperlink r:id="rId1" w:history="1">
        <w:r w:rsidRPr="008A1B9E">
          <w:rPr>
            <w:rStyle w:val="Hipercze"/>
            <w:rFonts w:cs="Arial"/>
          </w:rPr>
          <w:t>KPP_KPON@umwm.malopolska.pl</w:t>
        </w:r>
      </w:hyperlink>
      <w:r w:rsidRPr="008A1B9E">
        <w:rPr>
          <w:rFonts w:cs="Arial"/>
        </w:rPr>
        <w:t>. Dozwolona jest inna</w:t>
      </w:r>
      <w:r>
        <w:rPr>
          <w:rFonts w:cs="Arial"/>
        </w:rPr>
        <w:t xml:space="preserve"> </w:t>
      </w:r>
      <w:r w:rsidRPr="008A1B9E">
        <w:rPr>
          <w:rFonts w:cs="Arial"/>
        </w:rPr>
        <w:t>forma, jeśli wynika to ze szczególnych potrzeb komunikacyjnych zgłaszającego.</w:t>
      </w:r>
      <w:r w:rsidRPr="008A1B9E">
        <w:rPr>
          <w:rFonts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2256C7AD" w14:textId="77777777" w:rsidR="00D6691D" w:rsidRPr="00935F4B" w:rsidRDefault="00D6691D" w:rsidP="009A69B3">
      <w:pPr>
        <w:pStyle w:val="Tekstprzypisudolnego"/>
        <w:ind w:left="142" w:hanging="142"/>
        <w:rPr>
          <w:rFonts w:cs="Arial"/>
          <w:sz w:val="22"/>
          <w:szCs w:val="22"/>
        </w:rPr>
      </w:pPr>
      <w:r w:rsidRPr="008A1B9E">
        <w:rPr>
          <w:rStyle w:val="Odwoanieprzypisudolnego"/>
          <w:rFonts w:cs="Arial"/>
        </w:rPr>
        <w:footnoteRef/>
      </w:r>
      <w:r w:rsidRPr="008A1B9E">
        <w:rPr>
          <w:rFonts w:cs="Arial"/>
        </w:rPr>
        <w:t xml:space="preserve"> </w:t>
      </w:r>
      <w:r w:rsidRPr="008A1B9E">
        <w:rPr>
          <w:rFonts w:cs="Arial"/>
          <w:lang w:val="x-none"/>
        </w:rPr>
        <w:t>W ramach potwierdzenia spełnienia zasady „nie czyń poważnych szkód” (tzw. zasada DNSH) należy odnieść się w zakresie dotyczącym projektu do zapisów ekspertyzy wykonanej dla programu Fundusze Europejskie dla Małopolski 2021-2027, stanowiącej</w:t>
      </w:r>
      <w:r w:rsidRPr="00935F4B">
        <w:rPr>
          <w:rFonts w:cs="Arial"/>
          <w:lang w:val="x-none"/>
        </w:rPr>
        <w:t xml:space="preserve">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7636ED7E" w14:textId="77777777" w:rsidR="00D6691D" w:rsidRPr="00872866" w:rsidRDefault="00D6691D" w:rsidP="009A69B3">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18FB92DE" w14:textId="77777777" w:rsidR="00D6691D" w:rsidRDefault="00D6691D" w:rsidP="00DE145D">
      <w:pPr>
        <w:pStyle w:val="Tekstprzypisudolnego"/>
      </w:pPr>
      <w:r>
        <w:rPr>
          <w:rStyle w:val="Odwoanieprzypisudolnego"/>
        </w:rPr>
        <w:footnoteRef/>
      </w:r>
      <w:r>
        <w:t xml:space="preserve"> </w:t>
      </w:r>
      <w:r w:rsidRPr="006265CC">
        <w:t>https://fundusze.malopolska.pl/sites/default/files/2023/09/3411/Umowa_Partnerstwa_na_lata_2021_2027.pdf</w:t>
      </w:r>
    </w:p>
  </w:footnote>
  <w:footnote w:id="8">
    <w:p w14:paraId="5606A0D4" w14:textId="77777777" w:rsidR="00D6691D" w:rsidRDefault="00D6691D" w:rsidP="00B6337E">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9">
    <w:p w14:paraId="5754D8A1" w14:textId="77777777" w:rsidR="00D6691D" w:rsidRDefault="00D6691D" w:rsidP="00B6337E">
      <w:pPr>
        <w:pStyle w:val="Tekstprzypisudolnego"/>
      </w:pPr>
      <w:r>
        <w:rPr>
          <w:rStyle w:val="Odwoanieprzypisudolnego"/>
        </w:rPr>
        <w:footnoteRef/>
      </w:r>
      <w:r>
        <w:t xml:space="preserve"> od początkowych etapów do fazy likwidacji.</w:t>
      </w:r>
    </w:p>
  </w:footnote>
  <w:footnote w:id="10">
    <w:p w14:paraId="04442931" w14:textId="77777777" w:rsidR="00D6691D" w:rsidRDefault="00D6691D"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D6691D" w:rsidRDefault="00D6691D"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5CE28567" w:rsidR="00D6691D" w:rsidRDefault="00D6691D"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3">
    <w:p w14:paraId="69C7FF07" w14:textId="77777777" w:rsidR="00D6691D" w:rsidRDefault="00D6691D"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D6691D" w:rsidRDefault="00D6691D"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D6691D" w:rsidRDefault="00D6691D"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D6691D" w:rsidDel="004257EB" w:rsidRDefault="00D6691D"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D6691D" w:rsidRDefault="00D6691D"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D6691D" w:rsidRDefault="00D6691D"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D6691D" w:rsidRDefault="00D6691D"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D6691D" w:rsidRDefault="00D6691D"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D6691D" w:rsidRDefault="00D6691D"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D6691D" w:rsidRDefault="00D6691D"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F00E25"/>
    <w:multiLevelType w:val="hybridMultilevel"/>
    <w:tmpl w:val="BB3EACCA"/>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1">
      <w:start w:val="1"/>
      <w:numFmt w:val="decimal"/>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DC876D5"/>
    <w:multiLevelType w:val="hybridMultilevel"/>
    <w:tmpl w:val="E092C3FA"/>
    <w:lvl w:ilvl="0" w:tplc="FD7ACE38">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72327A"/>
    <w:multiLevelType w:val="hybridMultilevel"/>
    <w:tmpl w:val="7522368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E7737B"/>
    <w:multiLevelType w:val="hybridMultilevel"/>
    <w:tmpl w:val="3B4AD0FA"/>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B36155"/>
    <w:multiLevelType w:val="hybridMultilevel"/>
    <w:tmpl w:val="83548D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5D4494"/>
    <w:multiLevelType w:val="hybridMultilevel"/>
    <w:tmpl w:val="EAB238BE"/>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4B182146"/>
    <w:multiLevelType w:val="hybridMultilevel"/>
    <w:tmpl w:val="C6A42580"/>
    <w:lvl w:ilvl="0" w:tplc="16D408CC">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E2503C"/>
    <w:multiLevelType w:val="hybridMultilevel"/>
    <w:tmpl w:val="C368266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54895F94"/>
    <w:multiLevelType w:val="hybridMultilevel"/>
    <w:tmpl w:val="184C8BBE"/>
    <w:lvl w:ilvl="0" w:tplc="33408D74">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DFF2C39"/>
    <w:multiLevelType w:val="hybridMultilevel"/>
    <w:tmpl w:val="A28AFDA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8"/>
  </w:num>
  <w:num w:numId="2">
    <w:abstractNumId w:val="6"/>
  </w:num>
  <w:num w:numId="3">
    <w:abstractNumId w:val="20"/>
  </w:num>
  <w:num w:numId="4">
    <w:abstractNumId w:val="0"/>
  </w:num>
  <w:num w:numId="5">
    <w:abstractNumId w:val="42"/>
  </w:num>
  <w:num w:numId="6">
    <w:abstractNumId w:val="43"/>
  </w:num>
  <w:num w:numId="7">
    <w:abstractNumId w:val="33"/>
  </w:num>
  <w:num w:numId="8">
    <w:abstractNumId w:val="21"/>
  </w:num>
  <w:num w:numId="9">
    <w:abstractNumId w:val="39"/>
  </w:num>
  <w:num w:numId="10">
    <w:abstractNumId w:val="24"/>
  </w:num>
  <w:num w:numId="11">
    <w:abstractNumId w:val="29"/>
  </w:num>
  <w:num w:numId="12">
    <w:abstractNumId w:val="44"/>
  </w:num>
  <w:num w:numId="13">
    <w:abstractNumId w:val="22"/>
  </w:num>
  <w:num w:numId="14">
    <w:abstractNumId w:val="38"/>
  </w:num>
  <w:num w:numId="15">
    <w:abstractNumId w:val="5"/>
  </w:num>
  <w:num w:numId="16">
    <w:abstractNumId w:val="36"/>
  </w:num>
  <w:num w:numId="17">
    <w:abstractNumId w:val="17"/>
  </w:num>
  <w:num w:numId="18">
    <w:abstractNumId w:val="13"/>
  </w:num>
  <w:num w:numId="19">
    <w:abstractNumId w:val="18"/>
  </w:num>
  <w:num w:numId="20">
    <w:abstractNumId w:val="14"/>
  </w:num>
  <w:num w:numId="21">
    <w:abstractNumId w:val="35"/>
  </w:num>
  <w:num w:numId="22">
    <w:abstractNumId w:val="23"/>
  </w:num>
  <w:num w:numId="23">
    <w:abstractNumId w:val="7"/>
  </w:num>
  <w:num w:numId="24">
    <w:abstractNumId w:val="15"/>
  </w:num>
  <w:num w:numId="25">
    <w:abstractNumId w:val="30"/>
  </w:num>
  <w:num w:numId="26">
    <w:abstractNumId w:val="11"/>
  </w:num>
  <w:num w:numId="27">
    <w:abstractNumId w:val="40"/>
  </w:num>
  <w:num w:numId="28">
    <w:abstractNumId w:val="1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5"/>
  </w:num>
  <w:num w:numId="32">
    <w:abstractNumId w:val="10"/>
  </w:num>
  <w:num w:numId="33">
    <w:abstractNumId w:val="26"/>
  </w:num>
  <w:num w:numId="34">
    <w:abstractNumId w:val="9"/>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4"/>
  </w:num>
  <w:num w:numId="39">
    <w:abstractNumId w:val="32"/>
  </w:num>
  <w:num w:numId="40">
    <w:abstractNumId w:val="1"/>
  </w:num>
  <w:num w:numId="41">
    <w:abstractNumId w:val="31"/>
  </w:num>
  <w:num w:numId="42">
    <w:abstractNumId w:val="37"/>
  </w:num>
  <w:num w:numId="43">
    <w:abstractNumId w:val="8"/>
  </w:num>
  <w:num w:numId="44">
    <w:abstractNumId w:val="16"/>
  </w:num>
  <w:num w:numId="45">
    <w:abstractNumId w:val="2"/>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rson w15:author="Kasprzycka, Barbara">
    <w15:presenceInfo w15:providerId="AD" w15:userId="S-1-5-21-2657086810-3006226730-1577894517-1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3848"/>
    <w:rsid w:val="00067DDD"/>
    <w:rsid w:val="000728A5"/>
    <w:rsid w:val="00080171"/>
    <w:rsid w:val="0008435F"/>
    <w:rsid w:val="00097039"/>
    <w:rsid w:val="00097C70"/>
    <w:rsid w:val="000A2128"/>
    <w:rsid w:val="000A2F54"/>
    <w:rsid w:val="000A3BCB"/>
    <w:rsid w:val="000A4B6F"/>
    <w:rsid w:val="000A7924"/>
    <w:rsid w:val="000B1DB2"/>
    <w:rsid w:val="000B5E2C"/>
    <w:rsid w:val="000C0C99"/>
    <w:rsid w:val="000D510E"/>
    <w:rsid w:val="000F2DD4"/>
    <w:rsid w:val="000F61FA"/>
    <w:rsid w:val="000F62AD"/>
    <w:rsid w:val="001029B2"/>
    <w:rsid w:val="001048FF"/>
    <w:rsid w:val="001121D6"/>
    <w:rsid w:val="0012030E"/>
    <w:rsid w:val="0012434D"/>
    <w:rsid w:val="00124C9D"/>
    <w:rsid w:val="0013211F"/>
    <w:rsid w:val="00134312"/>
    <w:rsid w:val="00135904"/>
    <w:rsid w:val="00137B00"/>
    <w:rsid w:val="001417C3"/>
    <w:rsid w:val="0015386E"/>
    <w:rsid w:val="0015415D"/>
    <w:rsid w:val="00154C6B"/>
    <w:rsid w:val="001615FC"/>
    <w:rsid w:val="001635A0"/>
    <w:rsid w:val="0016399A"/>
    <w:rsid w:val="00165117"/>
    <w:rsid w:val="00170757"/>
    <w:rsid w:val="001716C1"/>
    <w:rsid w:val="001726F2"/>
    <w:rsid w:val="00175CAB"/>
    <w:rsid w:val="00177AC0"/>
    <w:rsid w:val="00180B0D"/>
    <w:rsid w:val="00181A78"/>
    <w:rsid w:val="0018219F"/>
    <w:rsid w:val="00182654"/>
    <w:rsid w:val="001832EB"/>
    <w:rsid w:val="0018449E"/>
    <w:rsid w:val="0018703A"/>
    <w:rsid w:val="0018711E"/>
    <w:rsid w:val="00191B6B"/>
    <w:rsid w:val="001931E3"/>
    <w:rsid w:val="00194E5C"/>
    <w:rsid w:val="00195CDF"/>
    <w:rsid w:val="00197138"/>
    <w:rsid w:val="001A1FC5"/>
    <w:rsid w:val="001A397C"/>
    <w:rsid w:val="001A76BC"/>
    <w:rsid w:val="001B07AE"/>
    <w:rsid w:val="001B0815"/>
    <w:rsid w:val="001B39BF"/>
    <w:rsid w:val="001B5275"/>
    <w:rsid w:val="001B5681"/>
    <w:rsid w:val="001B6334"/>
    <w:rsid w:val="001B787B"/>
    <w:rsid w:val="001D36FB"/>
    <w:rsid w:val="001D44C7"/>
    <w:rsid w:val="001D5550"/>
    <w:rsid w:val="001E1253"/>
    <w:rsid w:val="001E3D4C"/>
    <w:rsid w:val="001E3E37"/>
    <w:rsid w:val="001E462B"/>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C3B"/>
    <w:rsid w:val="002247B0"/>
    <w:rsid w:val="00225A01"/>
    <w:rsid w:val="002325FA"/>
    <w:rsid w:val="0023529A"/>
    <w:rsid w:val="0023537A"/>
    <w:rsid w:val="00235D10"/>
    <w:rsid w:val="00240016"/>
    <w:rsid w:val="00240B9A"/>
    <w:rsid w:val="00242042"/>
    <w:rsid w:val="00242D45"/>
    <w:rsid w:val="00243CDD"/>
    <w:rsid w:val="00244406"/>
    <w:rsid w:val="00245874"/>
    <w:rsid w:val="0025080F"/>
    <w:rsid w:val="0025490B"/>
    <w:rsid w:val="00255F7F"/>
    <w:rsid w:val="002573D9"/>
    <w:rsid w:val="00257D4F"/>
    <w:rsid w:val="00265DAB"/>
    <w:rsid w:val="002663AA"/>
    <w:rsid w:val="002679F9"/>
    <w:rsid w:val="00271E60"/>
    <w:rsid w:val="002766BD"/>
    <w:rsid w:val="0028757D"/>
    <w:rsid w:val="002912BA"/>
    <w:rsid w:val="002919AC"/>
    <w:rsid w:val="00295D06"/>
    <w:rsid w:val="002A08AE"/>
    <w:rsid w:val="002A0C6C"/>
    <w:rsid w:val="002A1218"/>
    <w:rsid w:val="002A353B"/>
    <w:rsid w:val="002B0A5D"/>
    <w:rsid w:val="002B0D3D"/>
    <w:rsid w:val="002C180B"/>
    <w:rsid w:val="002D1093"/>
    <w:rsid w:val="002D29CF"/>
    <w:rsid w:val="002D3DFB"/>
    <w:rsid w:val="002D65DA"/>
    <w:rsid w:val="002E3A0C"/>
    <w:rsid w:val="002E42E5"/>
    <w:rsid w:val="002E47B9"/>
    <w:rsid w:val="002E7070"/>
    <w:rsid w:val="002F014C"/>
    <w:rsid w:val="002F2D70"/>
    <w:rsid w:val="003032D4"/>
    <w:rsid w:val="00303CE4"/>
    <w:rsid w:val="00307408"/>
    <w:rsid w:val="003211B3"/>
    <w:rsid w:val="00327AF4"/>
    <w:rsid w:val="00332248"/>
    <w:rsid w:val="0033421C"/>
    <w:rsid w:val="0033574F"/>
    <w:rsid w:val="00337931"/>
    <w:rsid w:val="00337F14"/>
    <w:rsid w:val="00341673"/>
    <w:rsid w:val="00345FE3"/>
    <w:rsid w:val="0035114E"/>
    <w:rsid w:val="003576A5"/>
    <w:rsid w:val="00362243"/>
    <w:rsid w:val="00362733"/>
    <w:rsid w:val="0036280F"/>
    <w:rsid w:val="003658E6"/>
    <w:rsid w:val="00374916"/>
    <w:rsid w:val="00375416"/>
    <w:rsid w:val="003809EA"/>
    <w:rsid w:val="00381F2B"/>
    <w:rsid w:val="00382399"/>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533"/>
    <w:rsid w:val="003A6E1D"/>
    <w:rsid w:val="003A784A"/>
    <w:rsid w:val="003B0F76"/>
    <w:rsid w:val="003B1B4D"/>
    <w:rsid w:val="003B39AB"/>
    <w:rsid w:val="003B664F"/>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51D7"/>
    <w:rsid w:val="004207A2"/>
    <w:rsid w:val="004216D9"/>
    <w:rsid w:val="004236BA"/>
    <w:rsid w:val="00424C80"/>
    <w:rsid w:val="00425A5D"/>
    <w:rsid w:val="004340D1"/>
    <w:rsid w:val="004342B3"/>
    <w:rsid w:val="004359FB"/>
    <w:rsid w:val="0044099F"/>
    <w:rsid w:val="0044254C"/>
    <w:rsid w:val="00443E96"/>
    <w:rsid w:val="00444578"/>
    <w:rsid w:val="00452E3F"/>
    <w:rsid w:val="00454415"/>
    <w:rsid w:val="0045552C"/>
    <w:rsid w:val="00464E8A"/>
    <w:rsid w:val="00476371"/>
    <w:rsid w:val="00477555"/>
    <w:rsid w:val="00477EBA"/>
    <w:rsid w:val="0048295C"/>
    <w:rsid w:val="00486BAE"/>
    <w:rsid w:val="00487D3A"/>
    <w:rsid w:val="00493D45"/>
    <w:rsid w:val="00493DD3"/>
    <w:rsid w:val="00497079"/>
    <w:rsid w:val="004A2022"/>
    <w:rsid w:val="004A535C"/>
    <w:rsid w:val="004A59B1"/>
    <w:rsid w:val="004A60B0"/>
    <w:rsid w:val="004A66E5"/>
    <w:rsid w:val="004A7755"/>
    <w:rsid w:val="004B4093"/>
    <w:rsid w:val="004B4680"/>
    <w:rsid w:val="004C38E7"/>
    <w:rsid w:val="004C3E9B"/>
    <w:rsid w:val="004C4D2C"/>
    <w:rsid w:val="004D02C5"/>
    <w:rsid w:val="004D17B9"/>
    <w:rsid w:val="004D3742"/>
    <w:rsid w:val="004D3F1F"/>
    <w:rsid w:val="004D5828"/>
    <w:rsid w:val="004D775A"/>
    <w:rsid w:val="004E114F"/>
    <w:rsid w:val="004E4DC1"/>
    <w:rsid w:val="004E640A"/>
    <w:rsid w:val="004F33D8"/>
    <w:rsid w:val="004F676B"/>
    <w:rsid w:val="004F6ACA"/>
    <w:rsid w:val="0050194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583A"/>
    <w:rsid w:val="00561445"/>
    <w:rsid w:val="00561BCA"/>
    <w:rsid w:val="0056663C"/>
    <w:rsid w:val="00571333"/>
    <w:rsid w:val="005735B4"/>
    <w:rsid w:val="00574EAB"/>
    <w:rsid w:val="0057612C"/>
    <w:rsid w:val="0057674A"/>
    <w:rsid w:val="005836ED"/>
    <w:rsid w:val="00591312"/>
    <w:rsid w:val="00593BAD"/>
    <w:rsid w:val="0059610E"/>
    <w:rsid w:val="0059701A"/>
    <w:rsid w:val="005A32CF"/>
    <w:rsid w:val="005A49AF"/>
    <w:rsid w:val="005A6AD2"/>
    <w:rsid w:val="005B2393"/>
    <w:rsid w:val="005B2C94"/>
    <w:rsid w:val="005B6E73"/>
    <w:rsid w:val="005B7836"/>
    <w:rsid w:val="005C060E"/>
    <w:rsid w:val="005C5410"/>
    <w:rsid w:val="005C5B21"/>
    <w:rsid w:val="005D173B"/>
    <w:rsid w:val="005D28EE"/>
    <w:rsid w:val="005D4322"/>
    <w:rsid w:val="005D584C"/>
    <w:rsid w:val="005E1180"/>
    <w:rsid w:val="005E458A"/>
    <w:rsid w:val="005F3214"/>
    <w:rsid w:val="00600A58"/>
    <w:rsid w:val="00614D70"/>
    <w:rsid w:val="006156C1"/>
    <w:rsid w:val="00615ED7"/>
    <w:rsid w:val="006169BC"/>
    <w:rsid w:val="00630642"/>
    <w:rsid w:val="00635BAD"/>
    <w:rsid w:val="00643C09"/>
    <w:rsid w:val="00643DD2"/>
    <w:rsid w:val="00646DC7"/>
    <w:rsid w:val="00650E9D"/>
    <w:rsid w:val="006511A7"/>
    <w:rsid w:val="00656FDF"/>
    <w:rsid w:val="0066072E"/>
    <w:rsid w:val="006626FC"/>
    <w:rsid w:val="0066289B"/>
    <w:rsid w:val="006640AE"/>
    <w:rsid w:val="00664305"/>
    <w:rsid w:val="00666877"/>
    <w:rsid w:val="00673310"/>
    <w:rsid w:val="00674174"/>
    <w:rsid w:val="00674A45"/>
    <w:rsid w:val="00674AD3"/>
    <w:rsid w:val="0067584F"/>
    <w:rsid w:val="0067620E"/>
    <w:rsid w:val="006835B0"/>
    <w:rsid w:val="00690D60"/>
    <w:rsid w:val="00691936"/>
    <w:rsid w:val="00691DD9"/>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03C5"/>
    <w:rsid w:val="006D32E1"/>
    <w:rsid w:val="006D45CF"/>
    <w:rsid w:val="006E5D40"/>
    <w:rsid w:val="006F63FD"/>
    <w:rsid w:val="006F752A"/>
    <w:rsid w:val="006F7B90"/>
    <w:rsid w:val="00702001"/>
    <w:rsid w:val="00707E58"/>
    <w:rsid w:val="00712516"/>
    <w:rsid w:val="00715EC1"/>
    <w:rsid w:val="00717696"/>
    <w:rsid w:val="00723C62"/>
    <w:rsid w:val="0072593F"/>
    <w:rsid w:val="00727537"/>
    <w:rsid w:val="00730264"/>
    <w:rsid w:val="0073649C"/>
    <w:rsid w:val="00747EB6"/>
    <w:rsid w:val="00750297"/>
    <w:rsid w:val="007566F3"/>
    <w:rsid w:val="007749C3"/>
    <w:rsid w:val="00776031"/>
    <w:rsid w:val="0078064A"/>
    <w:rsid w:val="007855C3"/>
    <w:rsid w:val="007856B8"/>
    <w:rsid w:val="00792CDD"/>
    <w:rsid w:val="0079422E"/>
    <w:rsid w:val="007946F5"/>
    <w:rsid w:val="007A1BA4"/>
    <w:rsid w:val="007A2332"/>
    <w:rsid w:val="007A4567"/>
    <w:rsid w:val="007A6331"/>
    <w:rsid w:val="007B4278"/>
    <w:rsid w:val="007B5067"/>
    <w:rsid w:val="007B67D8"/>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045FA"/>
    <w:rsid w:val="0081423B"/>
    <w:rsid w:val="008175DB"/>
    <w:rsid w:val="00832F0B"/>
    <w:rsid w:val="00836F5F"/>
    <w:rsid w:val="00840BC3"/>
    <w:rsid w:val="00841278"/>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97853"/>
    <w:rsid w:val="008A1C16"/>
    <w:rsid w:val="008A46B4"/>
    <w:rsid w:val="008A4B3C"/>
    <w:rsid w:val="008B0AA0"/>
    <w:rsid w:val="008B125D"/>
    <w:rsid w:val="008B1F8A"/>
    <w:rsid w:val="008B43C2"/>
    <w:rsid w:val="008B7C47"/>
    <w:rsid w:val="008C2126"/>
    <w:rsid w:val="008C4D4F"/>
    <w:rsid w:val="008D1266"/>
    <w:rsid w:val="008D2364"/>
    <w:rsid w:val="008D5570"/>
    <w:rsid w:val="008D73AB"/>
    <w:rsid w:val="008E02F2"/>
    <w:rsid w:val="008E48A1"/>
    <w:rsid w:val="008E5800"/>
    <w:rsid w:val="008E5F63"/>
    <w:rsid w:val="008E7295"/>
    <w:rsid w:val="008E78CF"/>
    <w:rsid w:val="008F1C7F"/>
    <w:rsid w:val="00906DBB"/>
    <w:rsid w:val="0091491F"/>
    <w:rsid w:val="00917226"/>
    <w:rsid w:val="00923DE8"/>
    <w:rsid w:val="00932442"/>
    <w:rsid w:val="009355E4"/>
    <w:rsid w:val="00935772"/>
    <w:rsid w:val="009358E2"/>
    <w:rsid w:val="00962F85"/>
    <w:rsid w:val="00964715"/>
    <w:rsid w:val="00972569"/>
    <w:rsid w:val="00975D73"/>
    <w:rsid w:val="00981930"/>
    <w:rsid w:val="00982208"/>
    <w:rsid w:val="0098306D"/>
    <w:rsid w:val="009861C5"/>
    <w:rsid w:val="00986955"/>
    <w:rsid w:val="0099094D"/>
    <w:rsid w:val="00991434"/>
    <w:rsid w:val="00991816"/>
    <w:rsid w:val="00994EF5"/>
    <w:rsid w:val="00995552"/>
    <w:rsid w:val="009A08A4"/>
    <w:rsid w:val="009A42E9"/>
    <w:rsid w:val="009A467D"/>
    <w:rsid w:val="009A47C7"/>
    <w:rsid w:val="009A47EC"/>
    <w:rsid w:val="009A69B3"/>
    <w:rsid w:val="009B52F9"/>
    <w:rsid w:val="009D085C"/>
    <w:rsid w:val="009D2BAF"/>
    <w:rsid w:val="009D2C6B"/>
    <w:rsid w:val="009D3374"/>
    <w:rsid w:val="009D3E6E"/>
    <w:rsid w:val="009D44F8"/>
    <w:rsid w:val="009E0181"/>
    <w:rsid w:val="009E5720"/>
    <w:rsid w:val="009E599A"/>
    <w:rsid w:val="009F0BE3"/>
    <w:rsid w:val="009F3E85"/>
    <w:rsid w:val="009F4ED5"/>
    <w:rsid w:val="009F7D19"/>
    <w:rsid w:val="00A041B4"/>
    <w:rsid w:val="00A07ED1"/>
    <w:rsid w:val="00A07FB2"/>
    <w:rsid w:val="00A1106B"/>
    <w:rsid w:val="00A135FA"/>
    <w:rsid w:val="00A21628"/>
    <w:rsid w:val="00A229A6"/>
    <w:rsid w:val="00A232CB"/>
    <w:rsid w:val="00A235AE"/>
    <w:rsid w:val="00A24214"/>
    <w:rsid w:val="00A36429"/>
    <w:rsid w:val="00A37E39"/>
    <w:rsid w:val="00A37F3E"/>
    <w:rsid w:val="00A427D8"/>
    <w:rsid w:val="00A442E6"/>
    <w:rsid w:val="00A455D7"/>
    <w:rsid w:val="00A52814"/>
    <w:rsid w:val="00A552A6"/>
    <w:rsid w:val="00A577EC"/>
    <w:rsid w:val="00A6613E"/>
    <w:rsid w:val="00A71E8C"/>
    <w:rsid w:val="00A75949"/>
    <w:rsid w:val="00A75B57"/>
    <w:rsid w:val="00A873D0"/>
    <w:rsid w:val="00A94027"/>
    <w:rsid w:val="00AA3717"/>
    <w:rsid w:val="00AA69A3"/>
    <w:rsid w:val="00AB6D57"/>
    <w:rsid w:val="00AB71E1"/>
    <w:rsid w:val="00AB7278"/>
    <w:rsid w:val="00AC120C"/>
    <w:rsid w:val="00AC1BD3"/>
    <w:rsid w:val="00AC26D4"/>
    <w:rsid w:val="00AD1E5D"/>
    <w:rsid w:val="00AD23B8"/>
    <w:rsid w:val="00AD24C8"/>
    <w:rsid w:val="00AD35D0"/>
    <w:rsid w:val="00AD5EE0"/>
    <w:rsid w:val="00AD7AAB"/>
    <w:rsid w:val="00AE2AC3"/>
    <w:rsid w:val="00AE61C3"/>
    <w:rsid w:val="00AE66EA"/>
    <w:rsid w:val="00AF14AD"/>
    <w:rsid w:val="00AF2ACF"/>
    <w:rsid w:val="00AF59E7"/>
    <w:rsid w:val="00AF6B44"/>
    <w:rsid w:val="00B00C34"/>
    <w:rsid w:val="00B00F65"/>
    <w:rsid w:val="00B03445"/>
    <w:rsid w:val="00B059F3"/>
    <w:rsid w:val="00B10CB0"/>
    <w:rsid w:val="00B171F1"/>
    <w:rsid w:val="00B21CAC"/>
    <w:rsid w:val="00B24B48"/>
    <w:rsid w:val="00B27B10"/>
    <w:rsid w:val="00B32C06"/>
    <w:rsid w:val="00B35F60"/>
    <w:rsid w:val="00B36A06"/>
    <w:rsid w:val="00B400E7"/>
    <w:rsid w:val="00B40E3F"/>
    <w:rsid w:val="00B443DD"/>
    <w:rsid w:val="00B444F0"/>
    <w:rsid w:val="00B4485F"/>
    <w:rsid w:val="00B54636"/>
    <w:rsid w:val="00B55707"/>
    <w:rsid w:val="00B564A2"/>
    <w:rsid w:val="00B61430"/>
    <w:rsid w:val="00B63001"/>
    <w:rsid w:val="00B6337E"/>
    <w:rsid w:val="00B63C3D"/>
    <w:rsid w:val="00B64107"/>
    <w:rsid w:val="00B64BAF"/>
    <w:rsid w:val="00B72455"/>
    <w:rsid w:val="00B84E21"/>
    <w:rsid w:val="00B91584"/>
    <w:rsid w:val="00B9275A"/>
    <w:rsid w:val="00B94565"/>
    <w:rsid w:val="00B94E5C"/>
    <w:rsid w:val="00B95CC2"/>
    <w:rsid w:val="00B971D9"/>
    <w:rsid w:val="00BA47C9"/>
    <w:rsid w:val="00BA497B"/>
    <w:rsid w:val="00BA6F7A"/>
    <w:rsid w:val="00BA723A"/>
    <w:rsid w:val="00BB29BE"/>
    <w:rsid w:val="00BB6DA4"/>
    <w:rsid w:val="00BB7B24"/>
    <w:rsid w:val="00BC0974"/>
    <w:rsid w:val="00BC1354"/>
    <w:rsid w:val="00BC5463"/>
    <w:rsid w:val="00BC6AD9"/>
    <w:rsid w:val="00BC6CBC"/>
    <w:rsid w:val="00BE09A6"/>
    <w:rsid w:val="00BE156E"/>
    <w:rsid w:val="00BE3E5A"/>
    <w:rsid w:val="00BE607E"/>
    <w:rsid w:val="00BE6185"/>
    <w:rsid w:val="00BE6935"/>
    <w:rsid w:val="00BE6DB7"/>
    <w:rsid w:val="00BF3D24"/>
    <w:rsid w:val="00C01B32"/>
    <w:rsid w:val="00C06174"/>
    <w:rsid w:val="00C11EEF"/>
    <w:rsid w:val="00C130A1"/>
    <w:rsid w:val="00C1458B"/>
    <w:rsid w:val="00C162A7"/>
    <w:rsid w:val="00C1719C"/>
    <w:rsid w:val="00C20B26"/>
    <w:rsid w:val="00C22836"/>
    <w:rsid w:val="00C22A76"/>
    <w:rsid w:val="00C2398F"/>
    <w:rsid w:val="00C25EE1"/>
    <w:rsid w:val="00C26C6B"/>
    <w:rsid w:val="00C310EE"/>
    <w:rsid w:val="00C32D2E"/>
    <w:rsid w:val="00C35515"/>
    <w:rsid w:val="00C4319E"/>
    <w:rsid w:val="00C4543F"/>
    <w:rsid w:val="00C45F88"/>
    <w:rsid w:val="00C47B97"/>
    <w:rsid w:val="00C5030B"/>
    <w:rsid w:val="00C50E75"/>
    <w:rsid w:val="00C553E0"/>
    <w:rsid w:val="00C55A20"/>
    <w:rsid w:val="00C56F70"/>
    <w:rsid w:val="00C57A87"/>
    <w:rsid w:val="00C62585"/>
    <w:rsid w:val="00C64BEC"/>
    <w:rsid w:val="00C72631"/>
    <w:rsid w:val="00C767BE"/>
    <w:rsid w:val="00C76965"/>
    <w:rsid w:val="00C805AA"/>
    <w:rsid w:val="00C82DEC"/>
    <w:rsid w:val="00C867DF"/>
    <w:rsid w:val="00C86967"/>
    <w:rsid w:val="00C873C9"/>
    <w:rsid w:val="00C87DE1"/>
    <w:rsid w:val="00C905AA"/>
    <w:rsid w:val="00C91863"/>
    <w:rsid w:val="00C91DEA"/>
    <w:rsid w:val="00C93046"/>
    <w:rsid w:val="00C9585F"/>
    <w:rsid w:val="00CA14A7"/>
    <w:rsid w:val="00CA4086"/>
    <w:rsid w:val="00CA724D"/>
    <w:rsid w:val="00CB2384"/>
    <w:rsid w:val="00CB2DE5"/>
    <w:rsid w:val="00CB607B"/>
    <w:rsid w:val="00CB631D"/>
    <w:rsid w:val="00CB67E2"/>
    <w:rsid w:val="00CC14C2"/>
    <w:rsid w:val="00CC224A"/>
    <w:rsid w:val="00CC55BC"/>
    <w:rsid w:val="00CC6655"/>
    <w:rsid w:val="00CC7E6E"/>
    <w:rsid w:val="00CD2D70"/>
    <w:rsid w:val="00CD4C01"/>
    <w:rsid w:val="00CD5C39"/>
    <w:rsid w:val="00CE50D0"/>
    <w:rsid w:val="00CF02E4"/>
    <w:rsid w:val="00CF15FA"/>
    <w:rsid w:val="00CF2B4E"/>
    <w:rsid w:val="00D03A1B"/>
    <w:rsid w:val="00D05AB2"/>
    <w:rsid w:val="00D062E4"/>
    <w:rsid w:val="00D15E60"/>
    <w:rsid w:val="00D15FD3"/>
    <w:rsid w:val="00D16D8D"/>
    <w:rsid w:val="00D2104C"/>
    <w:rsid w:val="00D25CEF"/>
    <w:rsid w:val="00D273B0"/>
    <w:rsid w:val="00D27859"/>
    <w:rsid w:val="00D34DC3"/>
    <w:rsid w:val="00D3617A"/>
    <w:rsid w:val="00D37399"/>
    <w:rsid w:val="00D43427"/>
    <w:rsid w:val="00D5215E"/>
    <w:rsid w:val="00D5498D"/>
    <w:rsid w:val="00D62B84"/>
    <w:rsid w:val="00D6691D"/>
    <w:rsid w:val="00D66CBC"/>
    <w:rsid w:val="00D700A3"/>
    <w:rsid w:val="00D70D6F"/>
    <w:rsid w:val="00D728F0"/>
    <w:rsid w:val="00D73A39"/>
    <w:rsid w:val="00D75178"/>
    <w:rsid w:val="00D813BC"/>
    <w:rsid w:val="00D841EB"/>
    <w:rsid w:val="00D85CEE"/>
    <w:rsid w:val="00D870E0"/>
    <w:rsid w:val="00D9544A"/>
    <w:rsid w:val="00DA1919"/>
    <w:rsid w:val="00DA23E4"/>
    <w:rsid w:val="00DA6DEC"/>
    <w:rsid w:val="00DA7367"/>
    <w:rsid w:val="00DB2386"/>
    <w:rsid w:val="00DB273F"/>
    <w:rsid w:val="00DB3C7C"/>
    <w:rsid w:val="00DB40DA"/>
    <w:rsid w:val="00DB4941"/>
    <w:rsid w:val="00DB4BFA"/>
    <w:rsid w:val="00DB4F07"/>
    <w:rsid w:val="00DC429E"/>
    <w:rsid w:val="00DD38E8"/>
    <w:rsid w:val="00DE145D"/>
    <w:rsid w:val="00DE246D"/>
    <w:rsid w:val="00DE260B"/>
    <w:rsid w:val="00DE42D5"/>
    <w:rsid w:val="00DE532F"/>
    <w:rsid w:val="00DF3D19"/>
    <w:rsid w:val="00E00980"/>
    <w:rsid w:val="00E027E6"/>
    <w:rsid w:val="00E036E3"/>
    <w:rsid w:val="00E0463A"/>
    <w:rsid w:val="00E04B63"/>
    <w:rsid w:val="00E1309D"/>
    <w:rsid w:val="00E22A80"/>
    <w:rsid w:val="00E256A2"/>
    <w:rsid w:val="00E26A9C"/>
    <w:rsid w:val="00E30B04"/>
    <w:rsid w:val="00E3525E"/>
    <w:rsid w:val="00E4046D"/>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CD1"/>
    <w:rsid w:val="00E74FA4"/>
    <w:rsid w:val="00E776EE"/>
    <w:rsid w:val="00E85AA6"/>
    <w:rsid w:val="00E93EBE"/>
    <w:rsid w:val="00E9522D"/>
    <w:rsid w:val="00E979D0"/>
    <w:rsid w:val="00EA0105"/>
    <w:rsid w:val="00EA0CC8"/>
    <w:rsid w:val="00EA4C7E"/>
    <w:rsid w:val="00EB090E"/>
    <w:rsid w:val="00EB0DDE"/>
    <w:rsid w:val="00EB0E17"/>
    <w:rsid w:val="00EB2BBD"/>
    <w:rsid w:val="00EB4D5C"/>
    <w:rsid w:val="00EB7FEE"/>
    <w:rsid w:val="00EC322C"/>
    <w:rsid w:val="00EC43E2"/>
    <w:rsid w:val="00EC6D76"/>
    <w:rsid w:val="00ED142F"/>
    <w:rsid w:val="00ED2C2D"/>
    <w:rsid w:val="00ED3F04"/>
    <w:rsid w:val="00ED4340"/>
    <w:rsid w:val="00ED6CA7"/>
    <w:rsid w:val="00ED7F71"/>
    <w:rsid w:val="00EE16AE"/>
    <w:rsid w:val="00EE2C15"/>
    <w:rsid w:val="00EE69E5"/>
    <w:rsid w:val="00F01E02"/>
    <w:rsid w:val="00F0366A"/>
    <w:rsid w:val="00F03984"/>
    <w:rsid w:val="00F04D1E"/>
    <w:rsid w:val="00F063FB"/>
    <w:rsid w:val="00F07072"/>
    <w:rsid w:val="00F07251"/>
    <w:rsid w:val="00F11710"/>
    <w:rsid w:val="00F119DE"/>
    <w:rsid w:val="00F15FEB"/>
    <w:rsid w:val="00F321B2"/>
    <w:rsid w:val="00F3416E"/>
    <w:rsid w:val="00F36740"/>
    <w:rsid w:val="00F40183"/>
    <w:rsid w:val="00F41159"/>
    <w:rsid w:val="00F4480E"/>
    <w:rsid w:val="00F454E1"/>
    <w:rsid w:val="00F52809"/>
    <w:rsid w:val="00F53E4F"/>
    <w:rsid w:val="00F57A56"/>
    <w:rsid w:val="00F60B3C"/>
    <w:rsid w:val="00F613CD"/>
    <w:rsid w:val="00F65A10"/>
    <w:rsid w:val="00F70D91"/>
    <w:rsid w:val="00F71853"/>
    <w:rsid w:val="00F74BF6"/>
    <w:rsid w:val="00F771A6"/>
    <w:rsid w:val="00F83A3A"/>
    <w:rsid w:val="00F84662"/>
    <w:rsid w:val="00F85573"/>
    <w:rsid w:val="00F90E77"/>
    <w:rsid w:val="00F91B8C"/>
    <w:rsid w:val="00F976F5"/>
    <w:rsid w:val="00F97B71"/>
    <w:rsid w:val="00FA041D"/>
    <w:rsid w:val="00FA13AD"/>
    <w:rsid w:val="00FA5DFC"/>
    <w:rsid w:val="00FA6FE9"/>
    <w:rsid w:val="00FB0007"/>
    <w:rsid w:val="00FB44C7"/>
    <w:rsid w:val="00FB4FD2"/>
    <w:rsid w:val="00FB79D5"/>
    <w:rsid w:val="00FC4DAB"/>
    <w:rsid w:val="00FC4DF2"/>
    <w:rsid w:val="00FC5842"/>
    <w:rsid w:val="00FC68D8"/>
    <w:rsid w:val="00FD09D1"/>
    <w:rsid w:val="00FD3F6F"/>
    <w:rsid w:val="00FD71B0"/>
    <w:rsid w:val="00FE08CE"/>
    <w:rsid w:val="00FE4E57"/>
    <w:rsid w:val="00FE735C"/>
    <w:rsid w:val="00FE7C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C905AA"/>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C905AA"/>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81803901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11C1B-6D23-4468-ABEC-9A5EA043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8436</Words>
  <Characters>50618</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5</cp:revision>
  <cp:lastPrinted>2025-10-20T10:34:00Z</cp:lastPrinted>
  <dcterms:created xsi:type="dcterms:W3CDTF">2025-11-04T09:39:00Z</dcterms:created>
  <dcterms:modified xsi:type="dcterms:W3CDTF">2025-11-04T10:11:00Z</dcterms:modified>
</cp:coreProperties>
</file>